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bottom w:val="single" w:sz="8" w:space="0" w:color="76923C" w:themeColor="accent3" w:themeShade="BF"/>
        </w:tblBorders>
        <w:tblLook w:val="04A0" w:firstRow="1" w:lastRow="0" w:firstColumn="1" w:lastColumn="0" w:noHBand="0" w:noVBand="1"/>
      </w:tblPr>
      <w:tblGrid>
        <w:gridCol w:w="9638"/>
      </w:tblGrid>
      <w:tr w:rsidR="003A7D66" w:rsidRPr="00513430" w14:paraId="63DEEE89" w14:textId="77777777" w:rsidTr="00DA7033">
        <w:trPr>
          <w:trHeight w:val="1440"/>
          <w:jc w:val="center"/>
        </w:trPr>
        <w:tc>
          <w:tcPr>
            <w:tcW w:w="5000" w:type="pct"/>
            <w:vAlign w:val="center"/>
          </w:tcPr>
          <w:p w14:paraId="50277FA5" w14:textId="77777777" w:rsidR="003A7D66" w:rsidRPr="00513430" w:rsidRDefault="003A7D66" w:rsidP="003A7D66">
            <w:pPr>
              <w:pStyle w:val="Brezrazmikov"/>
              <w:spacing w:line="360" w:lineRule="auto"/>
              <w:jc w:val="both"/>
              <w:rPr>
                <w:rFonts w:ascii="Cambria" w:hAnsi="Cambria"/>
                <w:b/>
                <w:sz w:val="26"/>
                <w:szCs w:val="26"/>
              </w:rPr>
            </w:pPr>
            <w:r w:rsidRPr="00513430">
              <w:rPr>
                <w:rFonts w:ascii="Cambria" w:hAnsi="Cambria"/>
                <w:b/>
                <w:sz w:val="26"/>
                <w:szCs w:val="26"/>
              </w:rPr>
              <w:t>Priloga:</w:t>
            </w:r>
          </w:p>
          <w:p w14:paraId="1658B330" w14:textId="77777777" w:rsidR="003A7D66" w:rsidRPr="00513430" w:rsidRDefault="003A7D66" w:rsidP="003A7D66">
            <w:pPr>
              <w:pStyle w:val="Brezrazmikov"/>
              <w:ind w:left="360"/>
              <w:rPr>
                <w:rFonts w:ascii="Cambria" w:hAnsi="Cambria"/>
                <w:b/>
                <w:color w:val="76923C" w:themeColor="accent3" w:themeShade="BF"/>
                <w:sz w:val="38"/>
                <w:szCs w:val="38"/>
                <w:lang w:eastAsia="en-US"/>
              </w:rPr>
            </w:pPr>
            <w:r w:rsidRPr="00513430">
              <w:rPr>
                <w:rFonts w:ascii="Cambria" w:hAnsi="Cambria"/>
                <w:b/>
                <w:color w:val="76923C" w:themeColor="accent3" w:themeShade="BF"/>
                <w:sz w:val="36"/>
                <w:szCs w:val="36"/>
              </w:rPr>
              <w:t>PRAVILA</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IN</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TOČKOVANJE</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ZA</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IZVEDBO</w:t>
            </w:r>
            <w:r w:rsidR="00AE357B" w:rsidRPr="00513430">
              <w:rPr>
                <w:rFonts w:ascii="Cambria" w:hAnsi="Cambria"/>
                <w:b/>
                <w:color w:val="76923C" w:themeColor="accent3" w:themeShade="BF"/>
                <w:sz w:val="36"/>
                <w:szCs w:val="36"/>
              </w:rPr>
              <w:t xml:space="preserve"> </w:t>
            </w:r>
            <w:r w:rsidRPr="00513430">
              <w:rPr>
                <w:rFonts w:ascii="Cambria" w:hAnsi="Cambria"/>
                <w:b/>
                <w:color w:val="76923C" w:themeColor="accent3" w:themeShade="BF"/>
                <w:sz w:val="36"/>
                <w:szCs w:val="36"/>
              </w:rPr>
              <w:t>ORIENTACIJE</w:t>
            </w:r>
          </w:p>
        </w:tc>
      </w:tr>
    </w:tbl>
    <w:p w14:paraId="7A71DD26" w14:textId="77777777" w:rsidR="0048729B" w:rsidRPr="00513430" w:rsidRDefault="002908E7" w:rsidP="003E3BDD">
      <w:pPr>
        <w:pStyle w:val="Naslov"/>
        <w:jc w:val="left"/>
      </w:pPr>
      <w:r w:rsidRPr="00513430">
        <w:t>ORIENTACIJSKA</w:t>
      </w:r>
      <w:r w:rsidR="00AE357B" w:rsidRPr="00513430">
        <w:t xml:space="preserve"> </w:t>
      </w:r>
      <w:r w:rsidRPr="00513430">
        <w:t>PROGA</w:t>
      </w:r>
    </w:p>
    <w:p w14:paraId="7D3E03C5" w14:textId="77777777" w:rsidR="0048729B" w:rsidRPr="00513430" w:rsidRDefault="001668C1" w:rsidP="003E3BDD">
      <w:pPr>
        <w:pStyle w:val="Naslov1"/>
      </w:pPr>
      <w:r w:rsidRPr="00513430">
        <w:t>PIONIRJI,</w:t>
      </w:r>
      <w:r w:rsidR="00AE357B" w:rsidRPr="00513430">
        <w:t xml:space="preserve"> </w:t>
      </w:r>
      <w:r w:rsidRPr="00513430">
        <w:t>PIONIRKE</w:t>
      </w:r>
      <w:r w:rsidR="0048729B" w:rsidRPr="00513430">
        <w:t>,</w:t>
      </w:r>
      <w:r w:rsidR="00AE357B" w:rsidRPr="00513430">
        <w:t xml:space="preserve"> </w:t>
      </w:r>
      <w:r w:rsidR="0048729B" w:rsidRPr="00513430">
        <w:t>MLADINCI,</w:t>
      </w:r>
      <w:r w:rsidR="00AE357B" w:rsidRPr="00513430">
        <w:t xml:space="preserve"> </w:t>
      </w:r>
      <w:r w:rsidR="0048729B" w:rsidRPr="00513430">
        <w:t>MLADINKE,</w:t>
      </w:r>
      <w:r w:rsidR="00AE357B" w:rsidRPr="00513430">
        <w:t xml:space="preserve"> </w:t>
      </w:r>
      <w:r w:rsidR="0048729B" w:rsidRPr="00513430">
        <w:t>GASILCI</w:t>
      </w:r>
      <w:r w:rsidR="00AE357B" w:rsidRPr="00513430">
        <w:t xml:space="preserve"> </w:t>
      </w:r>
      <w:r w:rsidR="0048729B" w:rsidRPr="00513430">
        <w:t>P</w:t>
      </w:r>
      <w:r w:rsidR="007616FD" w:rsidRPr="00513430">
        <w:t>RIPRAVNIKI,</w:t>
      </w:r>
      <w:r w:rsidR="00AE357B" w:rsidRPr="00513430">
        <w:t xml:space="preserve"> </w:t>
      </w:r>
      <w:r w:rsidR="007616FD" w:rsidRPr="00513430">
        <w:t>GASILKE</w:t>
      </w:r>
      <w:r w:rsidR="00AE357B" w:rsidRPr="00513430">
        <w:t xml:space="preserve"> </w:t>
      </w:r>
      <w:r w:rsidR="007616FD" w:rsidRPr="00513430">
        <w:t>PRIPRAVNICE</w:t>
      </w:r>
    </w:p>
    <w:p w14:paraId="4F239E44" w14:textId="77777777" w:rsidR="002908E7" w:rsidRPr="00513430" w:rsidRDefault="00D819F0" w:rsidP="00D819F0">
      <w:pPr>
        <w:pStyle w:val="Naslov2"/>
        <w:rPr>
          <w:color w:val="000000" w:themeColor="text1"/>
        </w:rPr>
      </w:pPr>
      <w:r w:rsidRPr="00513430">
        <w:rPr>
          <w:color w:val="000000" w:themeColor="text1"/>
        </w:rPr>
        <w:t>AKTIVNE</w:t>
      </w:r>
      <w:r w:rsidR="00AE357B" w:rsidRPr="00513430">
        <w:rPr>
          <w:color w:val="000000" w:themeColor="text1"/>
        </w:rPr>
        <w:t xml:space="preserve"> </w:t>
      </w:r>
      <w:r w:rsidRPr="00513430">
        <w:rPr>
          <w:color w:val="000000" w:themeColor="text1"/>
        </w:rPr>
        <w:t>KONTROL</w:t>
      </w:r>
      <w:r w:rsidR="00701A02" w:rsidRPr="00513430">
        <w:rPr>
          <w:color w:val="000000" w:themeColor="text1"/>
        </w:rPr>
        <w:t>NE</w:t>
      </w:r>
      <w:r w:rsidR="00AE357B" w:rsidRPr="00513430">
        <w:rPr>
          <w:color w:val="000000" w:themeColor="text1"/>
        </w:rPr>
        <w:t xml:space="preserve"> </w:t>
      </w:r>
      <w:r w:rsidR="00701A02" w:rsidRPr="00513430">
        <w:rPr>
          <w:color w:val="000000" w:themeColor="text1"/>
        </w:rPr>
        <w:t>TOČKE</w:t>
      </w:r>
      <w:r w:rsidR="00AE357B" w:rsidRPr="00513430">
        <w:rPr>
          <w:color w:val="000000" w:themeColor="text1"/>
        </w:rPr>
        <w:t xml:space="preserve"> </w:t>
      </w:r>
      <w:r w:rsidR="00701A02" w:rsidRPr="00513430">
        <w:rPr>
          <w:color w:val="000000" w:themeColor="text1"/>
        </w:rPr>
        <w:t>NA</w:t>
      </w:r>
      <w:r w:rsidR="00AE357B" w:rsidRPr="00513430">
        <w:rPr>
          <w:color w:val="000000" w:themeColor="text1"/>
        </w:rPr>
        <w:t xml:space="preserve"> </w:t>
      </w:r>
      <w:r w:rsidR="00701A02" w:rsidRPr="00513430">
        <w:rPr>
          <w:color w:val="000000" w:themeColor="text1"/>
        </w:rPr>
        <w:t>ORIENTACIJSKI</w:t>
      </w:r>
      <w:r w:rsidR="00AE357B" w:rsidRPr="00513430">
        <w:rPr>
          <w:color w:val="000000" w:themeColor="text1"/>
        </w:rPr>
        <w:t xml:space="preserve"> </w:t>
      </w:r>
      <w:r w:rsidR="00701A02" w:rsidRPr="00513430">
        <w:rPr>
          <w:color w:val="000000" w:themeColor="text1"/>
        </w:rPr>
        <w:t>PROGI</w:t>
      </w:r>
      <w:r w:rsidR="003F68D3" w:rsidRPr="00513430">
        <w:rPr>
          <w:color w:val="000000" w:themeColor="text1"/>
        </w:rPr>
        <w:t xml:space="preserve"> in IZVEN PROGE</w:t>
      </w:r>
    </w:p>
    <w:tbl>
      <w:tblPr>
        <w:tblStyle w:val="Tabelamrea"/>
        <w:tblW w:w="5000" w:type="pct"/>
        <w:tblBorders>
          <w:insideV w:val="dotted" w:sz="4" w:space="0" w:color="auto"/>
        </w:tblBorders>
        <w:tblLook w:val="04A0" w:firstRow="1" w:lastRow="0" w:firstColumn="1" w:lastColumn="0" w:noHBand="0" w:noVBand="1"/>
      </w:tblPr>
      <w:tblGrid>
        <w:gridCol w:w="2835"/>
        <w:gridCol w:w="2835"/>
        <w:gridCol w:w="3958"/>
      </w:tblGrid>
      <w:tr w:rsidR="00A06075" w:rsidRPr="00513430" w14:paraId="0B77B21E" w14:textId="77777777" w:rsidTr="00AC371E">
        <w:tc>
          <w:tcPr>
            <w:tcW w:w="1472" w:type="pct"/>
            <w:tcBorders>
              <w:bottom w:val="single" w:sz="4" w:space="0" w:color="auto"/>
            </w:tcBorders>
            <w:shd w:val="pct10" w:color="auto" w:fill="auto"/>
          </w:tcPr>
          <w:p w14:paraId="247B80BB" w14:textId="77777777" w:rsidR="002C69BF" w:rsidRPr="00513430" w:rsidRDefault="002C69BF" w:rsidP="002C69BF">
            <w:pPr>
              <w:rPr>
                <w:rFonts w:cs="Calibri"/>
                <w:b/>
                <w:color w:val="000000" w:themeColor="text1"/>
                <w:sz w:val="19"/>
                <w:szCs w:val="19"/>
              </w:rPr>
            </w:pPr>
            <w:r w:rsidRPr="00513430">
              <w:rPr>
                <w:rFonts w:cs="Calibri"/>
                <w:b/>
                <w:color w:val="000000" w:themeColor="text1"/>
                <w:sz w:val="19"/>
                <w:szCs w:val="19"/>
              </w:rPr>
              <w:t>pionirji,</w:t>
            </w:r>
            <w:r w:rsidR="00AE357B" w:rsidRPr="00513430">
              <w:rPr>
                <w:rFonts w:cs="Calibri"/>
                <w:b/>
                <w:color w:val="000000" w:themeColor="text1"/>
                <w:sz w:val="19"/>
                <w:szCs w:val="19"/>
              </w:rPr>
              <w:t xml:space="preserve"> </w:t>
            </w:r>
            <w:r w:rsidRPr="00513430">
              <w:rPr>
                <w:rFonts w:cs="Calibri"/>
                <w:b/>
                <w:color w:val="000000" w:themeColor="text1"/>
                <w:sz w:val="19"/>
                <w:szCs w:val="19"/>
              </w:rPr>
              <w:t>pionirke</w:t>
            </w:r>
          </w:p>
        </w:tc>
        <w:tc>
          <w:tcPr>
            <w:tcW w:w="1472" w:type="pct"/>
            <w:tcBorders>
              <w:bottom w:val="single" w:sz="4" w:space="0" w:color="auto"/>
            </w:tcBorders>
            <w:shd w:val="pct10" w:color="auto" w:fill="auto"/>
          </w:tcPr>
          <w:p w14:paraId="31063A3C" w14:textId="77777777" w:rsidR="002C69BF" w:rsidRPr="00513430" w:rsidRDefault="002C69BF" w:rsidP="002C69BF">
            <w:pPr>
              <w:rPr>
                <w:rFonts w:cs="Calibri"/>
                <w:b/>
                <w:color w:val="000000" w:themeColor="text1"/>
                <w:sz w:val="19"/>
                <w:szCs w:val="19"/>
              </w:rPr>
            </w:pPr>
            <w:r w:rsidRPr="00513430">
              <w:rPr>
                <w:rFonts w:cs="Calibri"/>
                <w:b/>
                <w:color w:val="000000" w:themeColor="text1"/>
                <w:sz w:val="19"/>
                <w:szCs w:val="19"/>
              </w:rPr>
              <w:t>mladinci,</w:t>
            </w:r>
            <w:r w:rsidR="00AE357B" w:rsidRPr="00513430">
              <w:rPr>
                <w:rFonts w:cs="Calibri"/>
                <w:b/>
                <w:color w:val="000000" w:themeColor="text1"/>
                <w:sz w:val="19"/>
                <w:szCs w:val="19"/>
              </w:rPr>
              <w:t xml:space="preserve"> </w:t>
            </w:r>
            <w:r w:rsidRPr="00513430">
              <w:rPr>
                <w:rFonts w:cs="Calibri"/>
                <w:b/>
                <w:color w:val="000000" w:themeColor="text1"/>
                <w:sz w:val="19"/>
                <w:szCs w:val="19"/>
              </w:rPr>
              <w:t>mladinke</w:t>
            </w:r>
          </w:p>
        </w:tc>
        <w:tc>
          <w:tcPr>
            <w:tcW w:w="2055" w:type="pct"/>
            <w:tcBorders>
              <w:bottom w:val="single" w:sz="4" w:space="0" w:color="auto"/>
            </w:tcBorders>
            <w:shd w:val="pct10" w:color="auto" w:fill="auto"/>
          </w:tcPr>
          <w:p w14:paraId="56F4E165" w14:textId="77777777" w:rsidR="002C69BF" w:rsidRPr="00513430" w:rsidRDefault="002C69BF" w:rsidP="002C69BF">
            <w:pPr>
              <w:rPr>
                <w:rFonts w:cs="Calibri"/>
                <w:b/>
                <w:color w:val="000000" w:themeColor="text1"/>
                <w:sz w:val="19"/>
                <w:szCs w:val="19"/>
              </w:rPr>
            </w:pPr>
            <w:r w:rsidRPr="00513430">
              <w:rPr>
                <w:rFonts w:cs="Calibri"/>
                <w:b/>
                <w:color w:val="000000" w:themeColor="text1"/>
                <w:sz w:val="19"/>
                <w:szCs w:val="19"/>
              </w:rPr>
              <w:t>gasilci</w:t>
            </w:r>
            <w:r w:rsidR="00AE357B" w:rsidRPr="00513430">
              <w:rPr>
                <w:rFonts w:cs="Calibri"/>
                <w:b/>
                <w:color w:val="000000" w:themeColor="text1"/>
                <w:sz w:val="19"/>
                <w:szCs w:val="19"/>
              </w:rPr>
              <w:t xml:space="preserve"> </w:t>
            </w:r>
            <w:r w:rsidRPr="00513430">
              <w:rPr>
                <w:rFonts w:cs="Calibri"/>
                <w:b/>
                <w:color w:val="000000" w:themeColor="text1"/>
                <w:sz w:val="19"/>
                <w:szCs w:val="19"/>
              </w:rPr>
              <w:t>pripravniki,</w:t>
            </w:r>
            <w:r w:rsidR="00AE357B" w:rsidRPr="00513430">
              <w:rPr>
                <w:rFonts w:cs="Calibri"/>
                <w:b/>
                <w:color w:val="000000" w:themeColor="text1"/>
                <w:sz w:val="19"/>
                <w:szCs w:val="19"/>
              </w:rPr>
              <w:t xml:space="preserve"> </w:t>
            </w:r>
            <w:r w:rsidRPr="00513430">
              <w:rPr>
                <w:rFonts w:cs="Calibri"/>
                <w:b/>
                <w:color w:val="000000" w:themeColor="text1"/>
                <w:sz w:val="19"/>
                <w:szCs w:val="19"/>
              </w:rPr>
              <w:t>gasilke</w:t>
            </w:r>
            <w:r w:rsidR="00AE357B" w:rsidRPr="00513430">
              <w:rPr>
                <w:rFonts w:cs="Calibri"/>
                <w:b/>
                <w:color w:val="000000" w:themeColor="text1"/>
                <w:sz w:val="19"/>
                <w:szCs w:val="19"/>
              </w:rPr>
              <w:t xml:space="preserve"> </w:t>
            </w:r>
            <w:r w:rsidRPr="00513430">
              <w:rPr>
                <w:rFonts w:cs="Calibri"/>
                <w:b/>
                <w:color w:val="000000" w:themeColor="text1"/>
                <w:sz w:val="19"/>
                <w:szCs w:val="19"/>
              </w:rPr>
              <w:t>pripravnice</w:t>
            </w:r>
          </w:p>
        </w:tc>
      </w:tr>
      <w:tr w:rsidR="009C7B79" w:rsidRPr="00513430" w14:paraId="4D853533" w14:textId="77777777" w:rsidTr="00AC371E">
        <w:tc>
          <w:tcPr>
            <w:tcW w:w="1472" w:type="pct"/>
            <w:tcBorders>
              <w:bottom w:val="single" w:sz="4" w:space="0" w:color="auto"/>
            </w:tcBorders>
          </w:tcPr>
          <w:p w14:paraId="09F8D4E3" w14:textId="77777777" w:rsidR="009C7B79" w:rsidRPr="00513430" w:rsidRDefault="009C7B79" w:rsidP="002C69BF">
            <w:pPr>
              <w:rPr>
                <w:rFonts w:cs="Calibri"/>
                <w:i/>
                <w:iCs/>
                <w:color w:val="000000" w:themeColor="text1"/>
                <w:sz w:val="4"/>
                <w:szCs w:val="4"/>
              </w:rPr>
            </w:pPr>
          </w:p>
        </w:tc>
        <w:tc>
          <w:tcPr>
            <w:tcW w:w="1472" w:type="pct"/>
            <w:tcBorders>
              <w:bottom w:val="single" w:sz="4" w:space="0" w:color="auto"/>
            </w:tcBorders>
          </w:tcPr>
          <w:p w14:paraId="2A0BAD7B" w14:textId="77777777" w:rsidR="009C7B79" w:rsidRPr="00513430" w:rsidRDefault="009C7B79" w:rsidP="002C69BF">
            <w:pPr>
              <w:rPr>
                <w:rFonts w:cs="Calibri"/>
                <w:i/>
                <w:iCs/>
                <w:color w:val="000000" w:themeColor="text1"/>
                <w:sz w:val="4"/>
                <w:szCs w:val="4"/>
              </w:rPr>
            </w:pPr>
          </w:p>
        </w:tc>
        <w:tc>
          <w:tcPr>
            <w:tcW w:w="2055" w:type="pct"/>
            <w:tcBorders>
              <w:bottom w:val="single" w:sz="4" w:space="0" w:color="auto"/>
            </w:tcBorders>
          </w:tcPr>
          <w:p w14:paraId="1D0B172F" w14:textId="77777777" w:rsidR="009C7B79" w:rsidRPr="00513430" w:rsidRDefault="009C7B79" w:rsidP="002C69BF">
            <w:pPr>
              <w:rPr>
                <w:rFonts w:cs="Calibri"/>
                <w:i/>
                <w:iCs/>
                <w:color w:val="000000" w:themeColor="text1"/>
                <w:sz w:val="4"/>
                <w:szCs w:val="4"/>
              </w:rPr>
            </w:pPr>
          </w:p>
        </w:tc>
      </w:tr>
      <w:tr w:rsidR="00A06075" w:rsidRPr="00513430" w14:paraId="353C54F9" w14:textId="77777777" w:rsidTr="009C7B79">
        <w:tc>
          <w:tcPr>
            <w:tcW w:w="1472" w:type="pct"/>
            <w:tcBorders>
              <w:bottom w:val="single" w:sz="4" w:space="0" w:color="auto"/>
            </w:tcBorders>
            <w:shd w:val="clear" w:color="auto" w:fill="D9D9D9" w:themeFill="background1" w:themeFillShade="D9"/>
          </w:tcPr>
          <w:p w14:paraId="0A56B82D" w14:textId="77777777" w:rsidR="002C69BF" w:rsidRPr="00513430" w:rsidRDefault="009C7B79" w:rsidP="002C69BF">
            <w:pPr>
              <w:rPr>
                <w:rFonts w:cs="Calibri"/>
                <w:i/>
                <w:iCs/>
                <w:color w:val="000000" w:themeColor="text1"/>
                <w:sz w:val="19"/>
                <w:szCs w:val="19"/>
              </w:rPr>
            </w:pPr>
            <w:r w:rsidRPr="00513430">
              <w:rPr>
                <w:rFonts w:cs="Calibri"/>
                <w:i/>
                <w:iCs/>
                <w:color w:val="000000" w:themeColor="text1"/>
                <w:sz w:val="19"/>
                <w:szCs w:val="19"/>
              </w:rPr>
              <w:t>Vaja izven proge</w:t>
            </w:r>
          </w:p>
        </w:tc>
        <w:tc>
          <w:tcPr>
            <w:tcW w:w="1472" w:type="pct"/>
            <w:tcBorders>
              <w:bottom w:val="single" w:sz="4" w:space="0" w:color="auto"/>
            </w:tcBorders>
            <w:shd w:val="clear" w:color="auto" w:fill="D9D9D9" w:themeFill="background1" w:themeFillShade="D9"/>
          </w:tcPr>
          <w:p w14:paraId="3BE4573C" w14:textId="77777777" w:rsidR="002C69BF" w:rsidRPr="00513430" w:rsidRDefault="009C7B79" w:rsidP="002C69BF">
            <w:pPr>
              <w:rPr>
                <w:rFonts w:cs="Calibri"/>
                <w:i/>
                <w:iCs/>
                <w:color w:val="000000" w:themeColor="text1"/>
                <w:sz w:val="19"/>
                <w:szCs w:val="19"/>
              </w:rPr>
            </w:pPr>
            <w:r w:rsidRPr="00513430">
              <w:rPr>
                <w:rFonts w:cs="Calibri"/>
                <w:i/>
                <w:iCs/>
                <w:color w:val="000000" w:themeColor="text1"/>
                <w:sz w:val="19"/>
                <w:szCs w:val="19"/>
              </w:rPr>
              <w:t>Vaja izven proge</w:t>
            </w:r>
          </w:p>
        </w:tc>
        <w:tc>
          <w:tcPr>
            <w:tcW w:w="2055" w:type="pct"/>
            <w:tcBorders>
              <w:bottom w:val="single" w:sz="4" w:space="0" w:color="auto"/>
            </w:tcBorders>
            <w:shd w:val="clear" w:color="auto" w:fill="D9D9D9" w:themeFill="background1" w:themeFillShade="D9"/>
          </w:tcPr>
          <w:p w14:paraId="41F37E2D" w14:textId="77777777" w:rsidR="002C69BF" w:rsidRPr="00513430" w:rsidRDefault="009C7B79" w:rsidP="002C69BF">
            <w:pPr>
              <w:rPr>
                <w:rFonts w:cs="Calibri"/>
                <w:i/>
                <w:iCs/>
                <w:strike/>
                <w:color w:val="000000" w:themeColor="text1"/>
                <w:sz w:val="19"/>
                <w:szCs w:val="19"/>
              </w:rPr>
            </w:pPr>
            <w:r w:rsidRPr="00513430">
              <w:rPr>
                <w:rFonts w:cs="Calibri"/>
                <w:i/>
                <w:iCs/>
                <w:color w:val="000000" w:themeColor="text1"/>
                <w:sz w:val="19"/>
                <w:szCs w:val="19"/>
              </w:rPr>
              <w:t>Vaja izven proge</w:t>
            </w:r>
          </w:p>
        </w:tc>
      </w:tr>
      <w:tr w:rsidR="009C7B79" w:rsidRPr="00513430" w14:paraId="0F3B0994" w14:textId="77777777" w:rsidTr="00AC371E">
        <w:tc>
          <w:tcPr>
            <w:tcW w:w="1472" w:type="pct"/>
            <w:tcBorders>
              <w:bottom w:val="single" w:sz="4" w:space="0" w:color="auto"/>
            </w:tcBorders>
          </w:tcPr>
          <w:p w14:paraId="66949904" w14:textId="77777777" w:rsidR="009C7B79" w:rsidRPr="00513430" w:rsidRDefault="009C7B79" w:rsidP="009C7B79">
            <w:pPr>
              <w:pStyle w:val="Odstavekseznama"/>
              <w:numPr>
                <w:ilvl w:val="0"/>
                <w:numId w:val="25"/>
              </w:numPr>
              <w:ind w:left="171" w:hanging="171"/>
              <w:rPr>
                <w:rFonts w:cs="Calibri"/>
                <w:color w:val="000000" w:themeColor="text1"/>
                <w:sz w:val="19"/>
                <w:szCs w:val="19"/>
              </w:rPr>
            </w:pPr>
            <w:r w:rsidRPr="00513430">
              <w:rPr>
                <w:rFonts w:cs="Calibri"/>
                <w:color w:val="000000" w:themeColor="text1"/>
                <w:sz w:val="19"/>
                <w:szCs w:val="19"/>
              </w:rPr>
              <w:t xml:space="preserve">Vaja z </w:t>
            </w:r>
            <w:proofErr w:type="spellStart"/>
            <w:r w:rsidRPr="00513430">
              <w:rPr>
                <w:rFonts w:cs="Calibri"/>
                <w:color w:val="000000" w:themeColor="text1"/>
                <w:sz w:val="19"/>
                <w:szCs w:val="19"/>
              </w:rPr>
              <w:t>vedrovko</w:t>
            </w:r>
            <w:proofErr w:type="spellEnd"/>
          </w:p>
        </w:tc>
        <w:tc>
          <w:tcPr>
            <w:tcW w:w="1472" w:type="pct"/>
            <w:tcBorders>
              <w:bottom w:val="single" w:sz="4" w:space="0" w:color="auto"/>
            </w:tcBorders>
          </w:tcPr>
          <w:p w14:paraId="6DBF1002" w14:textId="77777777" w:rsidR="009C7B79" w:rsidRPr="00513430" w:rsidRDefault="009C7B79" w:rsidP="009C7B79">
            <w:pPr>
              <w:pStyle w:val="Odstavekseznama"/>
              <w:numPr>
                <w:ilvl w:val="0"/>
                <w:numId w:val="25"/>
              </w:numPr>
              <w:ind w:left="171" w:hanging="171"/>
              <w:rPr>
                <w:rFonts w:cs="Calibri"/>
                <w:color w:val="000000" w:themeColor="text1"/>
                <w:sz w:val="19"/>
                <w:szCs w:val="19"/>
              </w:rPr>
            </w:pPr>
            <w:r w:rsidRPr="00513430">
              <w:rPr>
                <w:rFonts w:cs="Calibri"/>
                <w:color w:val="000000" w:themeColor="text1"/>
                <w:sz w:val="19"/>
                <w:szCs w:val="19"/>
              </w:rPr>
              <w:t xml:space="preserve">Vaja z </w:t>
            </w:r>
            <w:proofErr w:type="spellStart"/>
            <w:r w:rsidRPr="00513430">
              <w:rPr>
                <w:rFonts w:cs="Calibri"/>
                <w:color w:val="000000" w:themeColor="text1"/>
                <w:sz w:val="19"/>
                <w:szCs w:val="19"/>
              </w:rPr>
              <w:t>vedrovko</w:t>
            </w:r>
            <w:proofErr w:type="spellEnd"/>
          </w:p>
        </w:tc>
        <w:tc>
          <w:tcPr>
            <w:tcW w:w="2055" w:type="pct"/>
            <w:tcBorders>
              <w:bottom w:val="single" w:sz="4" w:space="0" w:color="auto"/>
            </w:tcBorders>
          </w:tcPr>
          <w:p w14:paraId="55D60999" w14:textId="77777777" w:rsidR="009C7B79" w:rsidRPr="00513430" w:rsidRDefault="009C7B79" w:rsidP="009C7B79">
            <w:pPr>
              <w:pStyle w:val="Odstavekseznama"/>
              <w:numPr>
                <w:ilvl w:val="0"/>
                <w:numId w:val="25"/>
              </w:numPr>
              <w:ind w:left="171" w:hanging="171"/>
              <w:rPr>
                <w:rFonts w:cs="Calibri"/>
                <w:color w:val="000000" w:themeColor="text1"/>
                <w:sz w:val="19"/>
                <w:szCs w:val="19"/>
              </w:rPr>
            </w:pPr>
            <w:r w:rsidRPr="00513430">
              <w:rPr>
                <w:rFonts w:cs="Calibri"/>
                <w:color w:val="000000" w:themeColor="text1"/>
                <w:sz w:val="19"/>
                <w:szCs w:val="19"/>
              </w:rPr>
              <w:t xml:space="preserve">Polaganje napadalnega </w:t>
            </w:r>
            <w:r w:rsidR="000801AA" w:rsidRPr="00513430">
              <w:rPr>
                <w:rFonts w:cs="Calibri"/>
                <w:color w:val="000000" w:themeColor="text1"/>
                <w:sz w:val="19"/>
                <w:szCs w:val="19"/>
              </w:rPr>
              <w:t>cevo</w:t>
            </w:r>
            <w:r w:rsidRPr="00513430">
              <w:rPr>
                <w:rFonts w:cs="Calibri"/>
                <w:color w:val="000000" w:themeColor="text1"/>
                <w:sz w:val="19"/>
                <w:szCs w:val="19"/>
              </w:rPr>
              <w:t>voda</w:t>
            </w:r>
          </w:p>
        </w:tc>
      </w:tr>
      <w:tr w:rsidR="009C7B79" w:rsidRPr="00513430" w14:paraId="3928EED9" w14:textId="77777777" w:rsidTr="009C7B79">
        <w:tc>
          <w:tcPr>
            <w:tcW w:w="1472" w:type="pct"/>
            <w:tcBorders>
              <w:top w:val="double" w:sz="4" w:space="0" w:color="auto"/>
              <w:bottom w:val="single" w:sz="4" w:space="0" w:color="auto"/>
            </w:tcBorders>
            <w:shd w:val="clear" w:color="auto" w:fill="D9D9D9" w:themeFill="background1" w:themeFillShade="D9"/>
          </w:tcPr>
          <w:p w14:paraId="66EB21D2" w14:textId="77777777" w:rsidR="009C7B79" w:rsidRPr="00513430" w:rsidRDefault="009C7B79" w:rsidP="002C69BF">
            <w:pPr>
              <w:rPr>
                <w:rFonts w:cs="Calibri"/>
                <w:i/>
                <w:iCs/>
                <w:color w:val="000000" w:themeColor="text1"/>
                <w:sz w:val="19"/>
                <w:szCs w:val="19"/>
              </w:rPr>
            </w:pPr>
            <w:r w:rsidRPr="00513430">
              <w:rPr>
                <w:rFonts w:cs="Calibri"/>
                <w:i/>
                <w:iCs/>
                <w:color w:val="000000" w:themeColor="text1"/>
                <w:sz w:val="19"/>
                <w:szCs w:val="19"/>
              </w:rPr>
              <w:t>Aktivna KT na progi</w:t>
            </w:r>
          </w:p>
        </w:tc>
        <w:tc>
          <w:tcPr>
            <w:tcW w:w="1472" w:type="pct"/>
            <w:tcBorders>
              <w:top w:val="double" w:sz="4" w:space="0" w:color="auto"/>
              <w:bottom w:val="single" w:sz="4" w:space="0" w:color="auto"/>
            </w:tcBorders>
            <w:shd w:val="clear" w:color="auto" w:fill="D9D9D9" w:themeFill="background1" w:themeFillShade="D9"/>
          </w:tcPr>
          <w:p w14:paraId="657D51D3" w14:textId="77777777" w:rsidR="009C7B79" w:rsidRPr="00513430" w:rsidRDefault="009C7B79" w:rsidP="002C69BF">
            <w:pPr>
              <w:rPr>
                <w:rFonts w:cs="Calibri"/>
                <w:i/>
                <w:iCs/>
                <w:color w:val="000000" w:themeColor="text1"/>
                <w:sz w:val="19"/>
                <w:szCs w:val="19"/>
              </w:rPr>
            </w:pPr>
            <w:r w:rsidRPr="00513430">
              <w:rPr>
                <w:rFonts w:cs="Calibri"/>
                <w:i/>
                <w:iCs/>
                <w:color w:val="000000" w:themeColor="text1"/>
                <w:sz w:val="19"/>
                <w:szCs w:val="19"/>
              </w:rPr>
              <w:t>Aktivna KT na progi</w:t>
            </w:r>
          </w:p>
        </w:tc>
        <w:tc>
          <w:tcPr>
            <w:tcW w:w="2055" w:type="pct"/>
            <w:tcBorders>
              <w:top w:val="double" w:sz="4" w:space="0" w:color="auto"/>
              <w:bottom w:val="single" w:sz="4" w:space="0" w:color="auto"/>
            </w:tcBorders>
            <w:shd w:val="clear" w:color="auto" w:fill="D9D9D9" w:themeFill="background1" w:themeFillShade="D9"/>
          </w:tcPr>
          <w:p w14:paraId="13B8F202" w14:textId="77777777" w:rsidR="009C7B79" w:rsidRPr="00513430" w:rsidRDefault="009C7B79" w:rsidP="002C69BF">
            <w:pPr>
              <w:rPr>
                <w:rFonts w:cs="Calibri"/>
                <w:i/>
                <w:iCs/>
                <w:color w:val="000000" w:themeColor="text1"/>
                <w:sz w:val="19"/>
                <w:szCs w:val="19"/>
              </w:rPr>
            </w:pPr>
            <w:r w:rsidRPr="00513430">
              <w:rPr>
                <w:rFonts w:cs="Calibri"/>
                <w:i/>
                <w:iCs/>
                <w:color w:val="000000" w:themeColor="text1"/>
                <w:sz w:val="19"/>
                <w:szCs w:val="19"/>
              </w:rPr>
              <w:t>Aktivna KT na progi</w:t>
            </w:r>
          </w:p>
        </w:tc>
      </w:tr>
      <w:tr w:rsidR="00A06075" w:rsidRPr="00513430" w14:paraId="1C6D77E7" w14:textId="77777777" w:rsidTr="00CD0E78">
        <w:tc>
          <w:tcPr>
            <w:tcW w:w="1472" w:type="pct"/>
            <w:tcBorders>
              <w:top w:val="double" w:sz="4" w:space="0" w:color="auto"/>
              <w:bottom w:val="single" w:sz="4" w:space="0" w:color="auto"/>
            </w:tcBorders>
          </w:tcPr>
          <w:p w14:paraId="725FD68B" w14:textId="77777777" w:rsidR="002C69BF" w:rsidRPr="00513430" w:rsidRDefault="002C69BF" w:rsidP="009C7B79">
            <w:pPr>
              <w:pStyle w:val="Odstavekseznama"/>
              <w:numPr>
                <w:ilvl w:val="0"/>
                <w:numId w:val="22"/>
              </w:numPr>
              <w:ind w:left="171" w:hanging="142"/>
              <w:rPr>
                <w:rFonts w:cs="Calibri"/>
                <w:color w:val="000000" w:themeColor="text1"/>
                <w:sz w:val="19"/>
                <w:szCs w:val="19"/>
              </w:rPr>
            </w:pPr>
            <w:r w:rsidRPr="00513430">
              <w:rPr>
                <w:rFonts w:cs="Calibri"/>
                <w:color w:val="000000" w:themeColor="text1"/>
                <w:sz w:val="19"/>
                <w:szCs w:val="19"/>
              </w:rPr>
              <w:t>Štafetno</w:t>
            </w:r>
            <w:r w:rsidR="00AE357B" w:rsidRPr="00513430">
              <w:rPr>
                <w:rFonts w:cs="Calibri"/>
                <w:color w:val="000000" w:themeColor="text1"/>
                <w:sz w:val="19"/>
                <w:szCs w:val="19"/>
              </w:rPr>
              <w:t xml:space="preserve"> </w:t>
            </w:r>
            <w:r w:rsidRPr="00513430">
              <w:rPr>
                <w:rFonts w:cs="Calibri"/>
                <w:color w:val="000000" w:themeColor="text1"/>
                <w:sz w:val="19"/>
                <w:szCs w:val="19"/>
              </w:rPr>
              <w:t>vezanje</w:t>
            </w:r>
            <w:r w:rsidR="00AE357B" w:rsidRPr="00513430">
              <w:rPr>
                <w:rFonts w:cs="Calibri"/>
                <w:color w:val="000000" w:themeColor="text1"/>
                <w:sz w:val="19"/>
                <w:szCs w:val="19"/>
              </w:rPr>
              <w:t xml:space="preserve"> </w:t>
            </w:r>
            <w:r w:rsidRPr="00513430">
              <w:rPr>
                <w:rFonts w:cs="Calibri"/>
                <w:color w:val="000000" w:themeColor="text1"/>
                <w:sz w:val="19"/>
                <w:szCs w:val="19"/>
              </w:rPr>
              <w:t>vozlov</w:t>
            </w:r>
          </w:p>
        </w:tc>
        <w:tc>
          <w:tcPr>
            <w:tcW w:w="1472" w:type="pct"/>
            <w:tcBorders>
              <w:top w:val="double" w:sz="4" w:space="0" w:color="auto"/>
              <w:bottom w:val="single" w:sz="4" w:space="0" w:color="auto"/>
            </w:tcBorders>
          </w:tcPr>
          <w:p w14:paraId="61B678EC"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Štafetno</w:t>
            </w:r>
            <w:r w:rsidR="00AE357B" w:rsidRPr="00513430">
              <w:rPr>
                <w:rFonts w:cs="Calibri"/>
                <w:color w:val="000000" w:themeColor="text1"/>
                <w:sz w:val="19"/>
                <w:szCs w:val="19"/>
              </w:rPr>
              <w:t xml:space="preserve"> </w:t>
            </w:r>
            <w:r w:rsidRPr="00513430">
              <w:rPr>
                <w:rFonts w:cs="Calibri"/>
                <w:color w:val="000000" w:themeColor="text1"/>
                <w:sz w:val="19"/>
                <w:szCs w:val="19"/>
              </w:rPr>
              <w:t>vezanje</w:t>
            </w:r>
            <w:r w:rsidR="00AE357B" w:rsidRPr="00513430">
              <w:rPr>
                <w:rFonts w:cs="Calibri"/>
                <w:color w:val="000000" w:themeColor="text1"/>
                <w:sz w:val="19"/>
                <w:szCs w:val="19"/>
              </w:rPr>
              <w:t xml:space="preserve"> </w:t>
            </w:r>
            <w:r w:rsidRPr="00513430">
              <w:rPr>
                <w:rFonts w:cs="Calibri"/>
                <w:color w:val="000000" w:themeColor="text1"/>
                <w:sz w:val="19"/>
                <w:szCs w:val="19"/>
              </w:rPr>
              <w:t>vozlov</w:t>
            </w:r>
          </w:p>
        </w:tc>
        <w:tc>
          <w:tcPr>
            <w:tcW w:w="2055" w:type="pct"/>
            <w:tcBorders>
              <w:top w:val="double" w:sz="4" w:space="0" w:color="auto"/>
              <w:bottom w:val="single" w:sz="4" w:space="0" w:color="auto"/>
            </w:tcBorders>
          </w:tcPr>
          <w:p w14:paraId="3049DB43"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Štafetna</w:t>
            </w:r>
            <w:r w:rsidR="00AE357B" w:rsidRPr="00513430">
              <w:rPr>
                <w:rFonts w:cs="Calibri"/>
                <w:color w:val="000000" w:themeColor="text1"/>
                <w:sz w:val="19"/>
                <w:szCs w:val="19"/>
              </w:rPr>
              <w:t xml:space="preserve"> </w:t>
            </w:r>
            <w:r w:rsidRPr="00513430">
              <w:rPr>
                <w:rFonts w:cs="Calibri"/>
                <w:color w:val="000000" w:themeColor="text1"/>
                <w:sz w:val="19"/>
                <w:szCs w:val="19"/>
              </w:rPr>
              <w:t>navezava</w:t>
            </w:r>
            <w:r w:rsidR="00AE357B" w:rsidRPr="00513430">
              <w:rPr>
                <w:rFonts w:cs="Calibri"/>
                <w:color w:val="000000" w:themeColor="text1"/>
                <w:sz w:val="19"/>
                <w:szCs w:val="19"/>
              </w:rPr>
              <w:t xml:space="preserve"> </w:t>
            </w:r>
            <w:r w:rsidRPr="00513430">
              <w:rPr>
                <w:rFonts w:cs="Calibri"/>
                <w:color w:val="000000" w:themeColor="text1"/>
                <w:sz w:val="19"/>
                <w:szCs w:val="19"/>
              </w:rPr>
              <w:t>orodja</w:t>
            </w:r>
          </w:p>
        </w:tc>
      </w:tr>
      <w:tr w:rsidR="00A06075" w:rsidRPr="00513430" w14:paraId="4D5BD993" w14:textId="77777777" w:rsidTr="00CD0E78">
        <w:tc>
          <w:tcPr>
            <w:tcW w:w="1472" w:type="pct"/>
            <w:tcBorders>
              <w:bottom w:val="single" w:sz="4" w:space="0" w:color="auto"/>
            </w:tcBorders>
          </w:tcPr>
          <w:p w14:paraId="2E9D953D" w14:textId="77777777" w:rsidR="002C69BF" w:rsidRPr="00513430" w:rsidRDefault="002C69BF" w:rsidP="009C7B79">
            <w:pPr>
              <w:pStyle w:val="Odstavekseznama"/>
              <w:numPr>
                <w:ilvl w:val="0"/>
                <w:numId w:val="22"/>
              </w:numPr>
              <w:ind w:left="171" w:hanging="142"/>
              <w:rPr>
                <w:rFonts w:cs="Calibri"/>
                <w:color w:val="000000" w:themeColor="text1"/>
                <w:sz w:val="19"/>
                <w:szCs w:val="19"/>
              </w:rPr>
            </w:pPr>
            <w:r w:rsidRPr="00513430">
              <w:rPr>
                <w:rFonts w:cs="Calibri"/>
                <w:color w:val="000000" w:themeColor="text1"/>
                <w:sz w:val="19"/>
                <w:szCs w:val="19"/>
              </w:rPr>
              <w:t>Praktične</w:t>
            </w:r>
            <w:r w:rsidR="00AE357B" w:rsidRPr="00513430">
              <w:rPr>
                <w:rFonts w:cs="Calibri"/>
                <w:color w:val="000000" w:themeColor="text1"/>
                <w:sz w:val="19"/>
                <w:szCs w:val="19"/>
              </w:rPr>
              <w:t xml:space="preserve"> </w:t>
            </w:r>
            <w:r w:rsidRPr="00513430">
              <w:rPr>
                <w:rFonts w:cs="Calibri"/>
                <w:color w:val="000000" w:themeColor="text1"/>
                <w:sz w:val="19"/>
                <w:szCs w:val="19"/>
              </w:rPr>
              <w:t>vaje</w:t>
            </w:r>
            <w:r w:rsidR="00AE357B" w:rsidRPr="00513430">
              <w:rPr>
                <w:rFonts w:cs="Calibri"/>
                <w:color w:val="000000" w:themeColor="text1"/>
                <w:sz w:val="19"/>
                <w:szCs w:val="19"/>
              </w:rPr>
              <w:t xml:space="preserve"> </w:t>
            </w:r>
            <w:r w:rsidRPr="00513430">
              <w:rPr>
                <w:rFonts w:cs="Calibri"/>
                <w:color w:val="000000" w:themeColor="text1"/>
                <w:sz w:val="19"/>
                <w:szCs w:val="19"/>
              </w:rPr>
              <w:t>iz</w:t>
            </w:r>
            <w:r w:rsidR="00AE357B" w:rsidRPr="00513430">
              <w:rPr>
                <w:rFonts w:cs="Calibri"/>
                <w:color w:val="000000" w:themeColor="text1"/>
                <w:sz w:val="19"/>
                <w:szCs w:val="19"/>
              </w:rPr>
              <w:t xml:space="preserve"> </w:t>
            </w:r>
            <w:r w:rsidRPr="00513430">
              <w:rPr>
                <w:rFonts w:cs="Calibri"/>
                <w:color w:val="000000" w:themeColor="text1"/>
                <w:sz w:val="19"/>
                <w:szCs w:val="19"/>
              </w:rPr>
              <w:t>orientacije</w:t>
            </w:r>
          </w:p>
        </w:tc>
        <w:tc>
          <w:tcPr>
            <w:tcW w:w="1472" w:type="pct"/>
            <w:tcBorders>
              <w:bottom w:val="single" w:sz="4" w:space="0" w:color="auto"/>
            </w:tcBorders>
          </w:tcPr>
          <w:p w14:paraId="6E73011A"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Praktične</w:t>
            </w:r>
            <w:r w:rsidR="00AE357B" w:rsidRPr="00513430">
              <w:rPr>
                <w:rFonts w:cs="Calibri"/>
                <w:color w:val="000000" w:themeColor="text1"/>
                <w:sz w:val="19"/>
                <w:szCs w:val="19"/>
              </w:rPr>
              <w:t xml:space="preserve"> </w:t>
            </w:r>
            <w:r w:rsidRPr="00513430">
              <w:rPr>
                <w:rFonts w:cs="Calibri"/>
                <w:color w:val="000000" w:themeColor="text1"/>
                <w:sz w:val="19"/>
                <w:szCs w:val="19"/>
              </w:rPr>
              <w:t>vaje</w:t>
            </w:r>
            <w:r w:rsidR="00AE357B" w:rsidRPr="00513430">
              <w:rPr>
                <w:rFonts w:cs="Calibri"/>
                <w:color w:val="000000" w:themeColor="text1"/>
                <w:sz w:val="19"/>
                <w:szCs w:val="19"/>
              </w:rPr>
              <w:t xml:space="preserve"> </w:t>
            </w:r>
            <w:r w:rsidRPr="00513430">
              <w:rPr>
                <w:rFonts w:cs="Calibri"/>
                <w:color w:val="000000" w:themeColor="text1"/>
                <w:sz w:val="19"/>
                <w:szCs w:val="19"/>
              </w:rPr>
              <w:t>iz</w:t>
            </w:r>
            <w:r w:rsidR="00AE357B" w:rsidRPr="00513430">
              <w:rPr>
                <w:rFonts w:cs="Calibri"/>
                <w:color w:val="000000" w:themeColor="text1"/>
                <w:sz w:val="19"/>
                <w:szCs w:val="19"/>
              </w:rPr>
              <w:t xml:space="preserve"> </w:t>
            </w:r>
            <w:r w:rsidRPr="00513430">
              <w:rPr>
                <w:rFonts w:cs="Calibri"/>
                <w:color w:val="000000" w:themeColor="text1"/>
                <w:sz w:val="19"/>
                <w:szCs w:val="19"/>
              </w:rPr>
              <w:t>orientacije</w:t>
            </w:r>
          </w:p>
        </w:tc>
        <w:tc>
          <w:tcPr>
            <w:tcW w:w="2055" w:type="pct"/>
            <w:tcBorders>
              <w:bottom w:val="single" w:sz="4" w:space="0" w:color="auto"/>
            </w:tcBorders>
          </w:tcPr>
          <w:p w14:paraId="4CFE2846"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Praktične</w:t>
            </w:r>
            <w:r w:rsidR="00AE357B" w:rsidRPr="00513430">
              <w:rPr>
                <w:rFonts w:cs="Calibri"/>
                <w:color w:val="000000" w:themeColor="text1"/>
                <w:sz w:val="19"/>
                <w:szCs w:val="19"/>
              </w:rPr>
              <w:t xml:space="preserve"> </w:t>
            </w:r>
            <w:r w:rsidRPr="00513430">
              <w:rPr>
                <w:rFonts w:cs="Calibri"/>
                <w:color w:val="000000" w:themeColor="text1"/>
                <w:sz w:val="19"/>
                <w:szCs w:val="19"/>
              </w:rPr>
              <w:t>vaje</w:t>
            </w:r>
            <w:r w:rsidR="00AE357B" w:rsidRPr="00513430">
              <w:rPr>
                <w:rFonts w:cs="Calibri"/>
                <w:color w:val="000000" w:themeColor="text1"/>
                <w:sz w:val="19"/>
                <w:szCs w:val="19"/>
              </w:rPr>
              <w:t xml:space="preserve"> </w:t>
            </w:r>
            <w:r w:rsidRPr="00513430">
              <w:rPr>
                <w:rFonts w:cs="Calibri"/>
                <w:color w:val="000000" w:themeColor="text1"/>
                <w:sz w:val="19"/>
                <w:szCs w:val="19"/>
              </w:rPr>
              <w:t>iz</w:t>
            </w:r>
            <w:r w:rsidR="00AE357B" w:rsidRPr="00513430">
              <w:rPr>
                <w:rFonts w:cs="Calibri"/>
                <w:color w:val="000000" w:themeColor="text1"/>
                <w:sz w:val="19"/>
                <w:szCs w:val="19"/>
              </w:rPr>
              <w:t xml:space="preserve"> </w:t>
            </w:r>
            <w:r w:rsidRPr="00513430">
              <w:rPr>
                <w:rFonts w:cs="Calibri"/>
                <w:color w:val="000000" w:themeColor="text1"/>
                <w:sz w:val="19"/>
                <w:szCs w:val="19"/>
              </w:rPr>
              <w:t>orientacije</w:t>
            </w:r>
          </w:p>
        </w:tc>
      </w:tr>
      <w:tr w:rsidR="00A06075" w:rsidRPr="00513430" w14:paraId="4A8A68FC" w14:textId="77777777" w:rsidTr="00CD0E78">
        <w:tc>
          <w:tcPr>
            <w:tcW w:w="1472" w:type="pct"/>
            <w:tcBorders>
              <w:bottom w:val="single" w:sz="4" w:space="0" w:color="auto"/>
            </w:tcBorders>
          </w:tcPr>
          <w:p w14:paraId="57B6B591" w14:textId="77777777" w:rsidR="002C69BF" w:rsidRPr="00513430" w:rsidRDefault="002C69BF" w:rsidP="009C7B79">
            <w:pPr>
              <w:pStyle w:val="Odstavekseznama"/>
              <w:numPr>
                <w:ilvl w:val="0"/>
                <w:numId w:val="22"/>
              </w:numPr>
              <w:ind w:left="171" w:hanging="142"/>
              <w:rPr>
                <w:rFonts w:cs="Calibri"/>
                <w:color w:val="000000" w:themeColor="text1"/>
                <w:sz w:val="19"/>
                <w:szCs w:val="19"/>
              </w:rPr>
            </w:pPr>
            <w:r w:rsidRPr="00513430">
              <w:rPr>
                <w:rFonts w:cs="Calibri"/>
                <w:color w:val="000000" w:themeColor="text1"/>
                <w:sz w:val="19"/>
                <w:szCs w:val="19"/>
              </w:rPr>
              <w:t>Topografski</w:t>
            </w:r>
            <w:r w:rsidR="00AE357B" w:rsidRPr="00513430">
              <w:rPr>
                <w:rFonts w:cs="Calibri"/>
                <w:color w:val="000000" w:themeColor="text1"/>
                <w:sz w:val="19"/>
                <w:szCs w:val="19"/>
              </w:rPr>
              <w:t xml:space="preserve"> </w:t>
            </w:r>
            <w:r w:rsidRPr="00513430">
              <w:rPr>
                <w:rFonts w:cs="Calibri"/>
                <w:color w:val="000000" w:themeColor="text1"/>
                <w:sz w:val="19"/>
                <w:szCs w:val="19"/>
              </w:rPr>
              <w:t>znaki</w:t>
            </w:r>
          </w:p>
        </w:tc>
        <w:tc>
          <w:tcPr>
            <w:tcW w:w="1472" w:type="pct"/>
            <w:tcBorders>
              <w:bottom w:val="single" w:sz="4" w:space="0" w:color="auto"/>
            </w:tcBorders>
          </w:tcPr>
          <w:p w14:paraId="17605B5D"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Topografski</w:t>
            </w:r>
            <w:r w:rsidR="00AE357B" w:rsidRPr="00513430">
              <w:rPr>
                <w:rFonts w:cs="Calibri"/>
                <w:color w:val="000000" w:themeColor="text1"/>
                <w:sz w:val="19"/>
                <w:szCs w:val="19"/>
              </w:rPr>
              <w:t xml:space="preserve"> </w:t>
            </w:r>
            <w:r w:rsidRPr="00513430">
              <w:rPr>
                <w:rFonts w:cs="Calibri"/>
                <w:color w:val="000000" w:themeColor="text1"/>
                <w:sz w:val="19"/>
                <w:szCs w:val="19"/>
              </w:rPr>
              <w:t>znaki</w:t>
            </w:r>
          </w:p>
        </w:tc>
        <w:tc>
          <w:tcPr>
            <w:tcW w:w="2055" w:type="pct"/>
            <w:tcBorders>
              <w:bottom w:val="single" w:sz="4" w:space="0" w:color="auto"/>
            </w:tcBorders>
          </w:tcPr>
          <w:p w14:paraId="669DB089"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Topografski</w:t>
            </w:r>
            <w:r w:rsidR="00AE357B" w:rsidRPr="00513430">
              <w:rPr>
                <w:rFonts w:cs="Calibri"/>
                <w:color w:val="000000" w:themeColor="text1"/>
                <w:sz w:val="19"/>
                <w:szCs w:val="19"/>
              </w:rPr>
              <w:t xml:space="preserve"> </w:t>
            </w:r>
            <w:r w:rsidRPr="00513430">
              <w:rPr>
                <w:rFonts w:cs="Calibri"/>
                <w:color w:val="000000" w:themeColor="text1"/>
                <w:sz w:val="19"/>
                <w:szCs w:val="19"/>
              </w:rPr>
              <w:t>znaki</w:t>
            </w:r>
          </w:p>
        </w:tc>
      </w:tr>
      <w:tr w:rsidR="00A06075" w:rsidRPr="00513430" w14:paraId="579D2E2F" w14:textId="77777777" w:rsidTr="00CD0E78">
        <w:tc>
          <w:tcPr>
            <w:tcW w:w="1472" w:type="pct"/>
            <w:tcBorders>
              <w:bottom w:val="single" w:sz="4" w:space="0" w:color="auto"/>
            </w:tcBorders>
          </w:tcPr>
          <w:p w14:paraId="3AEA76FF" w14:textId="77777777" w:rsidR="002C69BF" w:rsidRPr="00513430" w:rsidRDefault="002C69BF" w:rsidP="009C7B79">
            <w:pPr>
              <w:ind w:left="171" w:hanging="142"/>
              <w:rPr>
                <w:rFonts w:cs="Calibri"/>
                <w:color w:val="000000" w:themeColor="text1"/>
                <w:sz w:val="19"/>
                <w:szCs w:val="19"/>
              </w:rPr>
            </w:pPr>
          </w:p>
        </w:tc>
        <w:tc>
          <w:tcPr>
            <w:tcW w:w="1472" w:type="pct"/>
            <w:tcBorders>
              <w:bottom w:val="single" w:sz="4" w:space="0" w:color="auto"/>
            </w:tcBorders>
          </w:tcPr>
          <w:p w14:paraId="4FE3DA3F"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Hitrostno</w:t>
            </w:r>
            <w:r w:rsidR="00AE357B" w:rsidRPr="00513430">
              <w:rPr>
                <w:rFonts w:cs="Calibri"/>
                <w:color w:val="000000" w:themeColor="text1"/>
                <w:sz w:val="19"/>
                <w:szCs w:val="19"/>
              </w:rPr>
              <w:t xml:space="preserve"> </w:t>
            </w:r>
            <w:r w:rsidRPr="00513430">
              <w:rPr>
                <w:rFonts w:cs="Calibri"/>
                <w:color w:val="000000" w:themeColor="text1"/>
                <w:sz w:val="19"/>
                <w:szCs w:val="19"/>
              </w:rPr>
              <w:t>zvijanje</w:t>
            </w:r>
            <w:r w:rsidR="00AE357B" w:rsidRPr="00513430">
              <w:rPr>
                <w:rFonts w:cs="Calibri"/>
                <w:color w:val="000000" w:themeColor="text1"/>
                <w:sz w:val="19"/>
                <w:szCs w:val="19"/>
              </w:rPr>
              <w:t xml:space="preserve"> </w:t>
            </w:r>
            <w:r w:rsidRPr="00513430">
              <w:rPr>
                <w:rFonts w:cs="Calibri"/>
                <w:color w:val="000000" w:themeColor="text1"/>
                <w:sz w:val="19"/>
                <w:szCs w:val="19"/>
              </w:rPr>
              <w:t>cevi</w:t>
            </w:r>
          </w:p>
        </w:tc>
        <w:tc>
          <w:tcPr>
            <w:tcW w:w="2055" w:type="pct"/>
            <w:tcBorders>
              <w:bottom w:val="single" w:sz="4" w:space="0" w:color="auto"/>
            </w:tcBorders>
          </w:tcPr>
          <w:p w14:paraId="733872E8" w14:textId="77777777" w:rsidR="002C69BF" w:rsidRPr="00513430" w:rsidRDefault="002C69BF"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Hitrostno</w:t>
            </w:r>
            <w:r w:rsidR="00AE357B" w:rsidRPr="00513430">
              <w:rPr>
                <w:rFonts w:cs="Calibri"/>
                <w:color w:val="000000" w:themeColor="text1"/>
                <w:sz w:val="19"/>
                <w:szCs w:val="19"/>
              </w:rPr>
              <w:t xml:space="preserve"> </w:t>
            </w:r>
            <w:r w:rsidRPr="00513430">
              <w:rPr>
                <w:rFonts w:cs="Calibri"/>
                <w:color w:val="000000" w:themeColor="text1"/>
                <w:sz w:val="19"/>
                <w:szCs w:val="19"/>
              </w:rPr>
              <w:t>zvijanje</w:t>
            </w:r>
            <w:r w:rsidR="00AE357B" w:rsidRPr="00513430">
              <w:rPr>
                <w:rFonts w:cs="Calibri"/>
                <w:color w:val="000000" w:themeColor="text1"/>
                <w:sz w:val="19"/>
                <w:szCs w:val="19"/>
              </w:rPr>
              <w:t xml:space="preserve"> </w:t>
            </w:r>
            <w:r w:rsidRPr="00513430">
              <w:rPr>
                <w:rFonts w:cs="Calibri"/>
                <w:color w:val="000000" w:themeColor="text1"/>
                <w:sz w:val="19"/>
                <w:szCs w:val="19"/>
              </w:rPr>
              <w:t>cevi</w:t>
            </w:r>
          </w:p>
        </w:tc>
      </w:tr>
      <w:tr w:rsidR="00A06075" w:rsidRPr="00513430" w14:paraId="7BA418A8" w14:textId="77777777" w:rsidTr="00CD0E78">
        <w:tc>
          <w:tcPr>
            <w:tcW w:w="1472" w:type="pct"/>
          </w:tcPr>
          <w:p w14:paraId="44019D50" w14:textId="77777777" w:rsidR="002C69BF" w:rsidRPr="00513430" w:rsidRDefault="002C69BF" w:rsidP="009C7B79">
            <w:pPr>
              <w:ind w:left="171" w:hanging="142"/>
              <w:rPr>
                <w:rFonts w:cs="Calibri"/>
                <w:color w:val="000000" w:themeColor="text1"/>
                <w:sz w:val="19"/>
                <w:szCs w:val="19"/>
              </w:rPr>
            </w:pPr>
          </w:p>
        </w:tc>
        <w:tc>
          <w:tcPr>
            <w:tcW w:w="1472" w:type="pct"/>
          </w:tcPr>
          <w:p w14:paraId="0CFCD08B" w14:textId="77777777" w:rsidR="002C69BF" w:rsidRPr="00513430" w:rsidRDefault="002C69BF" w:rsidP="009C7B79">
            <w:pPr>
              <w:pStyle w:val="Odstavekseznama"/>
              <w:numPr>
                <w:ilvl w:val="0"/>
                <w:numId w:val="23"/>
              </w:numPr>
              <w:ind w:left="171" w:hanging="142"/>
              <w:rPr>
                <w:rFonts w:cs="Calibri"/>
                <w:color w:val="000000" w:themeColor="text1"/>
                <w:sz w:val="19"/>
                <w:szCs w:val="19"/>
              </w:rPr>
            </w:pPr>
            <w:r w:rsidRPr="00513430">
              <w:rPr>
                <w:rFonts w:cs="Calibri"/>
                <w:color w:val="000000" w:themeColor="text1"/>
                <w:sz w:val="19"/>
                <w:szCs w:val="19"/>
              </w:rPr>
              <w:t>Štafetno</w:t>
            </w:r>
            <w:r w:rsidR="00AE357B" w:rsidRPr="00513430">
              <w:rPr>
                <w:rFonts w:cs="Calibri"/>
                <w:color w:val="000000" w:themeColor="text1"/>
                <w:sz w:val="19"/>
                <w:szCs w:val="19"/>
              </w:rPr>
              <w:t xml:space="preserve"> </w:t>
            </w:r>
            <w:r w:rsidRPr="00513430">
              <w:rPr>
                <w:rFonts w:cs="Calibri"/>
                <w:color w:val="000000" w:themeColor="text1"/>
                <w:sz w:val="19"/>
                <w:szCs w:val="19"/>
              </w:rPr>
              <w:t>spajanje</w:t>
            </w:r>
            <w:r w:rsidR="00AE357B" w:rsidRPr="00513430">
              <w:rPr>
                <w:rFonts w:cs="Calibri"/>
                <w:color w:val="000000" w:themeColor="text1"/>
                <w:sz w:val="19"/>
                <w:szCs w:val="19"/>
              </w:rPr>
              <w:t xml:space="preserve"> </w:t>
            </w:r>
            <w:r w:rsidRPr="00513430">
              <w:rPr>
                <w:rFonts w:cs="Calibri"/>
                <w:color w:val="000000" w:themeColor="text1"/>
                <w:sz w:val="19"/>
                <w:szCs w:val="19"/>
              </w:rPr>
              <w:t>cevi</w:t>
            </w:r>
            <w:r w:rsidR="00AE357B" w:rsidRPr="00513430">
              <w:rPr>
                <w:rFonts w:cs="Calibri"/>
                <w:color w:val="000000" w:themeColor="text1"/>
                <w:sz w:val="19"/>
                <w:szCs w:val="19"/>
              </w:rPr>
              <w:t xml:space="preserve"> </w:t>
            </w:r>
            <w:r w:rsidRPr="00513430">
              <w:rPr>
                <w:rFonts w:cs="Calibri"/>
                <w:color w:val="000000" w:themeColor="text1"/>
                <w:sz w:val="19"/>
                <w:szCs w:val="19"/>
              </w:rPr>
              <w:t>na</w:t>
            </w:r>
            <w:r w:rsidR="00AE357B" w:rsidRPr="00513430">
              <w:rPr>
                <w:rFonts w:cs="Calibri"/>
                <w:color w:val="000000" w:themeColor="text1"/>
                <w:sz w:val="19"/>
                <w:szCs w:val="19"/>
              </w:rPr>
              <w:t xml:space="preserve"> </w:t>
            </w:r>
            <w:proofErr w:type="spellStart"/>
            <w:r w:rsidRPr="00513430">
              <w:rPr>
                <w:rFonts w:cs="Calibri"/>
                <w:color w:val="000000" w:themeColor="text1"/>
                <w:sz w:val="19"/>
                <w:szCs w:val="19"/>
              </w:rPr>
              <w:t>trojak</w:t>
            </w:r>
            <w:proofErr w:type="spellEnd"/>
          </w:p>
        </w:tc>
        <w:tc>
          <w:tcPr>
            <w:tcW w:w="2055" w:type="pct"/>
          </w:tcPr>
          <w:p w14:paraId="59D92D1A" w14:textId="77777777" w:rsidR="002C69BF" w:rsidRPr="00513430" w:rsidRDefault="0000669D" w:rsidP="009C7B79">
            <w:pPr>
              <w:pStyle w:val="Odstavekseznama"/>
              <w:numPr>
                <w:ilvl w:val="0"/>
                <w:numId w:val="24"/>
              </w:numPr>
              <w:ind w:left="171" w:hanging="142"/>
              <w:rPr>
                <w:rFonts w:cs="Calibri"/>
                <w:color w:val="000000" w:themeColor="text1"/>
                <w:sz w:val="19"/>
                <w:szCs w:val="19"/>
              </w:rPr>
            </w:pPr>
            <w:r w:rsidRPr="00513430">
              <w:rPr>
                <w:rFonts w:cs="Calibri"/>
                <w:color w:val="000000" w:themeColor="text1"/>
                <w:sz w:val="19"/>
                <w:szCs w:val="19"/>
              </w:rPr>
              <w:t>Radijske zveze</w:t>
            </w:r>
          </w:p>
        </w:tc>
      </w:tr>
    </w:tbl>
    <w:p w14:paraId="6152D98B" w14:textId="77777777" w:rsidR="00111E51" w:rsidRPr="00513430" w:rsidRDefault="008812FA" w:rsidP="00206A5D">
      <w:pPr>
        <w:pStyle w:val="Naslov2"/>
        <w:rPr>
          <w:color w:val="000000" w:themeColor="text1"/>
        </w:rPr>
      </w:pPr>
      <w:r w:rsidRPr="00513430">
        <w:rPr>
          <w:color w:val="000000" w:themeColor="text1"/>
        </w:rPr>
        <w:t>OCENJEVANJE</w:t>
      </w:r>
    </w:p>
    <w:tbl>
      <w:tblPr>
        <w:tblStyle w:val="Svetlosenenje"/>
        <w:tblW w:w="5000" w:type="pct"/>
        <w:tblLook w:val="0680" w:firstRow="0" w:lastRow="0" w:firstColumn="1" w:lastColumn="0" w:noHBand="1" w:noVBand="1"/>
      </w:tblPr>
      <w:tblGrid>
        <w:gridCol w:w="7676"/>
        <w:gridCol w:w="1195"/>
        <w:gridCol w:w="767"/>
      </w:tblGrid>
      <w:tr w:rsidR="00A06075" w:rsidRPr="00513430" w14:paraId="4E05AB65"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427094B8" w14:textId="77777777" w:rsidR="000800B7" w:rsidRPr="00513430" w:rsidRDefault="009827C4" w:rsidP="009F1F84">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proge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teka/hoje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progi)</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ekipi):</w:t>
            </w:r>
          </w:p>
        </w:tc>
        <w:tc>
          <w:tcPr>
            <w:tcW w:w="620" w:type="pct"/>
            <w:tcBorders>
              <w:top w:val="single" w:sz="12" w:space="0" w:color="000000" w:themeColor="text1"/>
              <w:bottom w:val="single" w:sz="8" w:space="0" w:color="000000" w:themeColor="text1"/>
            </w:tcBorders>
          </w:tcPr>
          <w:p w14:paraId="74062DE8" w14:textId="77777777" w:rsidR="000800B7" w:rsidRPr="00513430" w:rsidRDefault="000800B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C1C2008" w14:textId="77777777" w:rsidR="000800B7" w:rsidRPr="00513430" w:rsidRDefault="000800B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03880AFE"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4A8D2F63" w14:textId="77777777" w:rsidR="000800B7" w:rsidRPr="00513430" w:rsidRDefault="000800B7" w:rsidP="009F1F84">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1</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minuta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2</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NT</w:t>
            </w:r>
          </w:p>
        </w:tc>
        <w:tc>
          <w:tcPr>
            <w:tcW w:w="620" w:type="pct"/>
            <w:tcBorders>
              <w:top w:val="single" w:sz="8" w:space="0" w:color="000000" w:themeColor="text1"/>
              <w:bottom w:val="single" w:sz="12" w:space="0" w:color="000000" w:themeColor="text1"/>
            </w:tcBorders>
          </w:tcPr>
          <w:p w14:paraId="255FBFCF" w14:textId="77777777" w:rsidR="000800B7" w:rsidRPr="00513430" w:rsidRDefault="00A2236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min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654E2FAE" w14:textId="77777777" w:rsidR="000800B7" w:rsidRPr="00513430" w:rsidRDefault="000800B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423C682F"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151A7184" w14:textId="77777777" w:rsidR="002908E7" w:rsidRPr="00513430" w:rsidRDefault="000800B7" w:rsidP="009F1F84">
            <w:pPr>
              <w:rPr>
                <w:rFonts w:ascii="Calibri" w:hAnsi="Calibri" w:cs="Calibri"/>
                <w:b w:val="0"/>
                <w:color w:val="000000" w:themeColor="text1"/>
                <w:sz w:val="22"/>
                <w:szCs w:val="22"/>
              </w:rPr>
            </w:pPr>
            <w:r w:rsidRPr="00513430">
              <w:rPr>
                <w:rFonts w:ascii="Calibri" w:hAnsi="Calibri" w:cs="Calibri"/>
                <w:color w:val="000000" w:themeColor="text1"/>
                <w:sz w:val="22"/>
                <w:szCs w:val="22"/>
              </w:rPr>
              <w:t>Zamuda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w:t>
            </w:r>
            <w:r w:rsidR="00AE357B" w:rsidRPr="00513430">
              <w:rPr>
                <w:rFonts w:ascii="Calibri" w:hAnsi="Calibri" w:cs="Calibri"/>
                <w:color w:val="000000" w:themeColor="text1"/>
                <w:sz w:val="22"/>
                <w:szCs w:val="22"/>
              </w:rPr>
              <w:t xml:space="preserve"> </w:t>
            </w:r>
            <w:r w:rsidR="003E7865" w:rsidRPr="00513430">
              <w:rPr>
                <w:rFonts w:ascii="Calibri" w:hAnsi="Calibri" w:cs="Calibri"/>
                <w:color w:val="000000" w:themeColor="text1"/>
                <w:sz w:val="22"/>
                <w:szCs w:val="22"/>
              </w:rPr>
              <w:t>š</w:t>
            </w:r>
            <w:r w:rsidRPr="00513430">
              <w:rPr>
                <w:rFonts w:ascii="Calibri" w:hAnsi="Calibri" w:cs="Calibri"/>
                <w:color w:val="000000" w:themeColor="text1"/>
                <w:sz w:val="22"/>
                <w:szCs w:val="22"/>
              </w:rPr>
              <w:t>tart</w:t>
            </w:r>
            <w:r w:rsidR="00AE357B" w:rsidRPr="00513430">
              <w:rPr>
                <w:rFonts w:ascii="Calibri" w:hAnsi="Calibri" w:cs="Calibri"/>
                <w:color w:val="000000" w:themeColor="text1"/>
                <w:sz w:val="22"/>
                <w:szCs w:val="22"/>
              </w:rPr>
              <w:t xml:space="preserve"> </w:t>
            </w:r>
            <w:r w:rsidR="002908E7"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002908E7" w:rsidRPr="00513430">
              <w:rPr>
                <w:rFonts w:ascii="Calibri" w:hAnsi="Calibri" w:cs="Calibri"/>
                <w:color w:val="000000" w:themeColor="text1"/>
                <w:sz w:val="22"/>
                <w:szCs w:val="22"/>
              </w:rPr>
              <w:t>ekipi):</w:t>
            </w:r>
          </w:p>
        </w:tc>
        <w:tc>
          <w:tcPr>
            <w:tcW w:w="620" w:type="pct"/>
            <w:tcBorders>
              <w:top w:val="single" w:sz="12" w:space="0" w:color="000000" w:themeColor="text1"/>
              <w:bottom w:val="single" w:sz="8" w:space="0" w:color="000000" w:themeColor="text1"/>
            </w:tcBorders>
          </w:tcPr>
          <w:p w14:paraId="3281941E" w14:textId="77777777" w:rsidR="002908E7" w:rsidRPr="00513430"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01C2176"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31DD315"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2275B562" w14:textId="77777777" w:rsidR="002908E7" w:rsidRPr="00513430" w:rsidRDefault="000800B7" w:rsidP="009F1F84">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vsaka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zamujena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minuta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1</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NT</w:t>
            </w:r>
          </w:p>
        </w:tc>
        <w:tc>
          <w:tcPr>
            <w:tcW w:w="620" w:type="pct"/>
            <w:tcBorders>
              <w:top w:val="single" w:sz="8" w:space="0" w:color="000000" w:themeColor="text1"/>
              <w:bottom w:val="single" w:sz="12" w:space="0" w:color="000000" w:themeColor="text1"/>
            </w:tcBorders>
          </w:tcPr>
          <w:p w14:paraId="18BC3012" w14:textId="77777777" w:rsidR="002908E7" w:rsidRPr="00513430"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min</w:t>
            </w:r>
            <w:r w:rsidR="00AE357B" w:rsidRPr="00513430">
              <w:rPr>
                <w:rFonts w:ascii="Calibri" w:hAnsi="Calibri" w:cs="Calibri"/>
                <w:b/>
                <w:color w:val="000000" w:themeColor="text1"/>
                <w:sz w:val="22"/>
                <w:szCs w:val="22"/>
              </w:rPr>
              <w:t xml:space="preserve"> </w:t>
            </w:r>
            <w:r w:rsidR="00A22363"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00A22363"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068CD040"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EDEE6EA"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6" w:space="0" w:color="000000" w:themeColor="text1"/>
            </w:tcBorders>
          </w:tcPr>
          <w:p w14:paraId="0A37B070" w14:textId="77777777" w:rsidR="007B7C03" w:rsidRPr="00513430" w:rsidRDefault="007B7C03" w:rsidP="009F1F84">
            <w:pPr>
              <w:rPr>
                <w:rFonts w:cs="Calibri"/>
                <w:color w:val="000000" w:themeColor="text1"/>
                <w:sz w:val="22"/>
                <w:szCs w:val="22"/>
              </w:rPr>
            </w:pPr>
            <w:r w:rsidRPr="00513430">
              <w:rPr>
                <w:rFonts w:cs="Calibri"/>
                <w:color w:val="000000" w:themeColor="text1"/>
                <w:sz w:val="22"/>
                <w:szCs w:val="22"/>
              </w:rPr>
              <w:t>Zamuda</w:t>
            </w:r>
            <w:r w:rsidR="00AE357B" w:rsidRPr="00513430">
              <w:rPr>
                <w:rFonts w:cs="Calibri"/>
                <w:color w:val="000000" w:themeColor="text1"/>
                <w:sz w:val="22"/>
                <w:szCs w:val="22"/>
              </w:rPr>
              <w:t xml:space="preserve"> </w:t>
            </w:r>
            <w:r w:rsidRPr="00513430">
              <w:rPr>
                <w:rFonts w:cs="Calibri"/>
                <w:color w:val="000000" w:themeColor="text1"/>
                <w:sz w:val="22"/>
                <w:szCs w:val="22"/>
              </w:rPr>
              <w:t>na</w:t>
            </w:r>
            <w:r w:rsidR="00AE357B" w:rsidRPr="00513430">
              <w:rPr>
                <w:rFonts w:cs="Calibri"/>
                <w:color w:val="000000" w:themeColor="text1"/>
                <w:sz w:val="22"/>
                <w:szCs w:val="22"/>
              </w:rPr>
              <w:t xml:space="preserve"> </w:t>
            </w:r>
            <w:r w:rsidRPr="00513430">
              <w:rPr>
                <w:rFonts w:cs="Calibri"/>
                <w:color w:val="000000" w:themeColor="text1"/>
                <w:sz w:val="22"/>
                <w:szCs w:val="22"/>
              </w:rPr>
              <w:t>vajo</w:t>
            </w:r>
            <w:r w:rsidR="00AE357B" w:rsidRPr="00513430">
              <w:rPr>
                <w:rFonts w:cs="Calibri"/>
                <w:color w:val="000000" w:themeColor="text1"/>
                <w:sz w:val="22"/>
                <w:szCs w:val="22"/>
              </w:rPr>
              <w:t xml:space="preserve"> </w:t>
            </w:r>
            <w:r w:rsidRPr="00513430">
              <w:rPr>
                <w:rFonts w:cs="Calibri"/>
                <w:color w:val="000000" w:themeColor="text1"/>
                <w:sz w:val="22"/>
                <w:szCs w:val="22"/>
              </w:rPr>
              <w:t>izven</w:t>
            </w:r>
            <w:r w:rsidR="00AE357B" w:rsidRPr="00513430">
              <w:rPr>
                <w:rFonts w:cs="Calibri"/>
                <w:color w:val="000000" w:themeColor="text1"/>
                <w:sz w:val="22"/>
                <w:szCs w:val="22"/>
              </w:rPr>
              <w:t xml:space="preserve"> </w:t>
            </w:r>
            <w:r w:rsidRPr="00513430">
              <w:rPr>
                <w:rFonts w:cs="Calibri"/>
                <w:color w:val="000000" w:themeColor="text1"/>
                <w:sz w:val="22"/>
                <w:szCs w:val="22"/>
              </w:rPr>
              <w:t>proge</w:t>
            </w:r>
            <w:r w:rsidR="00AE357B" w:rsidRPr="00513430">
              <w:rPr>
                <w:rFonts w:cs="Calibri"/>
                <w:color w:val="000000" w:themeColor="text1"/>
                <w:sz w:val="22"/>
                <w:szCs w:val="22"/>
              </w:rPr>
              <w:t xml:space="preserve"> </w:t>
            </w:r>
            <w:r w:rsidRPr="00513430">
              <w:rPr>
                <w:rFonts w:cs="Calibri"/>
                <w:color w:val="000000" w:themeColor="text1"/>
                <w:sz w:val="22"/>
                <w:szCs w:val="22"/>
              </w:rPr>
              <w:t>(po</w:t>
            </w:r>
            <w:r w:rsidR="00AE357B" w:rsidRPr="00513430">
              <w:rPr>
                <w:rFonts w:cs="Calibri"/>
                <w:color w:val="000000" w:themeColor="text1"/>
                <w:sz w:val="22"/>
                <w:szCs w:val="22"/>
              </w:rPr>
              <w:t xml:space="preserve"> </w:t>
            </w:r>
            <w:r w:rsidRPr="00513430">
              <w:rPr>
                <w:rFonts w:cs="Calibri"/>
                <w:color w:val="000000" w:themeColor="text1"/>
                <w:sz w:val="22"/>
                <w:szCs w:val="22"/>
              </w:rPr>
              <w:t>ekipi)</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v</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primeru</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Verzije</w:t>
            </w:r>
            <w:r w:rsidR="00AE357B" w:rsidRPr="00513430">
              <w:rPr>
                <w:rFonts w:cs="Calibri"/>
                <w:color w:val="000000" w:themeColor="text1"/>
                <w:sz w:val="22"/>
                <w:szCs w:val="22"/>
              </w:rPr>
              <w:t xml:space="preserve"> </w:t>
            </w:r>
            <w:r w:rsidR="00815C00" w:rsidRPr="00513430">
              <w:rPr>
                <w:rFonts w:cs="Calibri"/>
                <w:color w:val="000000" w:themeColor="text1"/>
                <w:sz w:val="22"/>
                <w:szCs w:val="22"/>
              </w:rPr>
              <w:t>2</w:t>
            </w:r>
            <w:r w:rsidR="00375DBF" w:rsidRPr="00513430">
              <w:rPr>
                <w:rFonts w:cs="Calibri"/>
                <w:color w:val="000000" w:themeColor="text1"/>
                <w:sz w:val="22"/>
                <w:szCs w:val="22"/>
              </w:rPr>
              <w:t>:</w:t>
            </w:r>
          </w:p>
        </w:tc>
        <w:tc>
          <w:tcPr>
            <w:tcW w:w="620" w:type="pct"/>
            <w:tcBorders>
              <w:top w:val="single" w:sz="12" w:space="0" w:color="000000" w:themeColor="text1"/>
              <w:bottom w:val="single" w:sz="6" w:space="0" w:color="000000" w:themeColor="text1"/>
            </w:tcBorders>
          </w:tcPr>
          <w:p w14:paraId="15786A11" w14:textId="77777777" w:rsidR="007B7C03" w:rsidRPr="00513430" w:rsidRDefault="007B7C0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6" w:space="0" w:color="000000" w:themeColor="text1"/>
            </w:tcBorders>
          </w:tcPr>
          <w:p w14:paraId="4789DC8D" w14:textId="77777777" w:rsidR="007B7C03" w:rsidRPr="00513430" w:rsidRDefault="007B7C03"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5004B42C" w14:textId="77777777"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6" w:space="0" w:color="000000" w:themeColor="text1"/>
              <w:bottom w:val="single" w:sz="12" w:space="0" w:color="000000" w:themeColor="text1"/>
            </w:tcBorders>
          </w:tcPr>
          <w:p w14:paraId="184D62BF" w14:textId="77777777" w:rsidR="007B7C03" w:rsidRPr="00513430" w:rsidRDefault="007B7C03" w:rsidP="009F1F84">
            <w:pPr>
              <w:pStyle w:val="Odstavekseznama"/>
              <w:rPr>
                <w:rFonts w:cs="Calibri"/>
                <w:b w:val="0"/>
                <w:color w:val="000000" w:themeColor="text1"/>
                <w:sz w:val="22"/>
                <w:szCs w:val="22"/>
              </w:rPr>
            </w:pPr>
            <w:r w:rsidRPr="00513430">
              <w:rPr>
                <w:rFonts w:cs="Calibri"/>
                <w:b w:val="0"/>
                <w:color w:val="000000" w:themeColor="text1"/>
                <w:sz w:val="22"/>
                <w:szCs w:val="22"/>
              </w:rPr>
              <w:t>vsaka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zamujena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minuta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1</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NT</w:t>
            </w:r>
          </w:p>
        </w:tc>
        <w:tc>
          <w:tcPr>
            <w:tcW w:w="620" w:type="pct"/>
            <w:tcBorders>
              <w:top w:val="single" w:sz="6" w:space="0" w:color="000000" w:themeColor="text1"/>
              <w:bottom w:val="single" w:sz="12" w:space="0" w:color="000000" w:themeColor="text1"/>
            </w:tcBorders>
          </w:tcPr>
          <w:p w14:paraId="6BD1F4A7" w14:textId="77777777" w:rsidR="007B7C03" w:rsidRPr="00513430" w:rsidRDefault="007B7C0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min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6" w:space="0" w:color="000000" w:themeColor="text1"/>
              <w:bottom w:val="single" w:sz="12" w:space="0" w:color="000000" w:themeColor="text1"/>
            </w:tcBorders>
          </w:tcPr>
          <w:p w14:paraId="70A39E81" w14:textId="77777777" w:rsidR="007B7C03" w:rsidRPr="00513430" w:rsidRDefault="007B7C03"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F93C8E7" w14:textId="77777777"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5F80D8D2" w14:textId="77777777" w:rsidR="002908E7" w:rsidRPr="00513430" w:rsidRDefault="00A53E1B" w:rsidP="009F1F84">
            <w:pPr>
              <w:rPr>
                <w:rFonts w:ascii="Calibri" w:hAnsi="Calibri" w:cs="Calibri"/>
                <w:color w:val="000000" w:themeColor="text1"/>
                <w:sz w:val="22"/>
                <w:szCs w:val="22"/>
              </w:rPr>
            </w:pPr>
            <w:r w:rsidRPr="00513430">
              <w:rPr>
                <w:rFonts w:ascii="Calibri" w:hAnsi="Calibri" w:cs="Calibri"/>
                <w:color w:val="000000" w:themeColor="text1"/>
                <w:sz w:val="22"/>
                <w:szCs w:val="22"/>
              </w:rPr>
              <w:t>Zgrešena</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kontrolna</w:t>
            </w:r>
            <w:r w:rsidR="00AE357B" w:rsidRPr="00513430">
              <w:rPr>
                <w:rFonts w:ascii="Calibri" w:hAnsi="Calibri" w:cs="Calibri"/>
                <w:color w:val="000000" w:themeColor="text1"/>
                <w:sz w:val="22"/>
                <w:szCs w:val="22"/>
              </w:rPr>
              <w:t xml:space="preserve"> </w:t>
            </w:r>
            <w:r w:rsidR="000800B7" w:rsidRPr="00513430">
              <w:rPr>
                <w:rFonts w:ascii="Calibri" w:hAnsi="Calibri" w:cs="Calibri"/>
                <w:color w:val="000000" w:themeColor="text1"/>
                <w:sz w:val="22"/>
                <w:szCs w:val="22"/>
              </w:rPr>
              <w:t>točka</w:t>
            </w:r>
            <w:r w:rsidR="00375DBF" w:rsidRPr="00513430">
              <w:rPr>
                <w:rFonts w:ascii="Calibri" w:hAnsi="Calibri" w:cs="Calibri"/>
                <w:color w:val="000000" w:themeColor="text1"/>
                <w:sz w:val="22"/>
                <w:szCs w:val="22"/>
              </w:rPr>
              <w:t>:</w:t>
            </w:r>
          </w:p>
        </w:tc>
        <w:tc>
          <w:tcPr>
            <w:tcW w:w="620" w:type="pct"/>
            <w:tcBorders>
              <w:top w:val="single" w:sz="12" w:space="0" w:color="000000" w:themeColor="text1"/>
              <w:bottom w:val="single" w:sz="8" w:space="0" w:color="000000" w:themeColor="text1"/>
            </w:tcBorders>
          </w:tcPr>
          <w:p w14:paraId="6D0ACC26" w14:textId="77777777" w:rsidR="002908E7" w:rsidRPr="00513430"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246C22B"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711B101" w14:textId="77777777" w:rsidTr="00EB71CF">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638F4B97" w14:textId="77777777" w:rsidR="002908E7" w:rsidRPr="00513430" w:rsidRDefault="00A53E1B" w:rsidP="009F1F84">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p</w:t>
            </w:r>
            <w:r w:rsidR="000800B7" w:rsidRPr="00513430">
              <w:rPr>
                <w:rFonts w:ascii="Calibri" w:hAnsi="Calibri" w:cs="Calibri"/>
                <w:b w:val="0"/>
                <w:color w:val="000000" w:themeColor="text1"/>
                <w:sz w:val="22"/>
                <w:szCs w:val="22"/>
              </w:rPr>
              <w:t>o</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prihodu</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cilj</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nima</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narejene</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kontrolne</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točke</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0800B7" w:rsidRPr="00513430">
              <w:rPr>
                <w:rFonts w:ascii="Calibri" w:hAnsi="Calibri" w:cs="Calibri"/>
                <w:b w:val="0"/>
                <w:color w:val="000000" w:themeColor="text1"/>
                <w:sz w:val="22"/>
                <w:szCs w:val="22"/>
              </w:rPr>
              <w:t>primeru)</w:t>
            </w:r>
          </w:p>
        </w:tc>
        <w:tc>
          <w:tcPr>
            <w:tcW w:w="620" w:type="pct"/>
            <w:tcBorders>
              <w:top w:val="single" w:sz="8" w:space="0" w:color="000000" w:themeColor="text1"/>
              <w:bottom w:val="single" w:sz="12" w:space="0" w:color="000000" w:themeColor="text1"/>
            </w:tcBorders>
          </w:tcPr>
          <w:p w14:paraId="0B53BB7F" w14:textId="77777777" w:rsidR="002908E7" w:rsidRPr="00513430"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200</w:t>
            </w:r>
          </w:p>
        </w:tc>
        <w:tc>
          <w:tcPr>
            <w:tcW w:w="398" w:type="pct"/>
            <w:tcBorders>
              <w:top w:val="single" w:sz="8" w:space="0" w:color="000000" w:themeColor="text1"/>
              <w:bottom w:val="single" w:sz="12" w:space="0" w:color="000000" w:themeColor="text1"/>
            </w:tcBorders>
          </w:tcPr>
          <w:p w14:paraId="264CB03C"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94CCE7D"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12" w:space="0" w:color="000000" w:themeColor="text1"/>
              <w:bottom w:val="single" w:sz="8" w:space="0" w:color="000000" w:themeColor="text1"/>
            </w:tcBorders>
          </w:tcPr>
          <w:p w14:paraId="2CC070F2" w14:textId="77777777" w:rsidR="002908E7" w:rsidRPr="00513430" w:rsidRDefault="00A53E1B" w:rsidP="009F1F84">
            <w:pPr>
              <w:rPr>
                <w:rFonts w:ascii="Calibri" w:hAnsi="Calibri" w:cs="Calibri"/>
                <w:b w:val="0"/>
                <w:color w:val="000000" w:themeColor="text1"/>
                <w:sz w:val="22"/>
                <w:szCs w:val="22"/>
              </w:rPr>
            </w:pPr>
            <w:r w:rsidRPr="00513430">
              <w:rPr>
                <w:rFonts w:ascii="Calibri" w:hAnsi="Calibri" w:cs="Calibri"/>
                <w:color w:val="000000" w:themeColor="text1"/>
                <w:sz w:val="22"/>
                <w:szCs w:val="22"/>
              </w:rPr>
              <w:t>Neoddana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karta</w:t>
            </w:r>
            <w:r w:rsidR="00375DBF" w:rsidRPr="00513430">
              <w:rPr>
                <w:rFonts w:ascii="Calibri" w:hAnsi="Calibri" w:cs="Calibri"/>
                <w:color w:val="000000" w:themeColor="text1"/>
                <w:sz w:val="22"/>
                <w:szCs w:val="22"/>
              </w:rPr>
              <w:t>:</w:t>
            </w:r>
          </w:p>
        </w:tc>
        <w:tc>
          <w:tcPr>
            <w:tcW w:w="620" w:type="pct"/>
            <w:tcBorders>
              <w:top w:val="single" w:sz="12" w:space="0" w:color="000000" w:themeColor="text1"/>
              <w:bottom w:val="single" w:sz="8" w:space="0" w:color="000000" w:themeColor="text1"/>
            </w:tcBorders>
          </w:tcPr>
          <w:p w14:paraId="6DB9B7DF" w14:textId="77777777" w:rsidR="002908E7" w:rsidRPr="00513430" w:rsidRDefault="002908E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8CFDC8D"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50088CF" w14:textId="77777777" w:rsidTr="009F1F84">
        <w:trPr>
          <w:trHeight w:val="269"/>
        </w:trPr>
        <w:tc>
          <w:tcPr>
            <w:cnfStyle w:val="001000000000" w:firstRow="0" w:lastRow="0" w:firstColumn="1" w:lastColumn="0" w:oddVBand="0" w:evenVBand="0" w:oddHBand="0" w:evenHBand="0" w:firstRowFirstColumn="0" w:firstRowLastColumn="0" w:lastRowFirstColumn="0" w:lastRowLastColumn="0"/>
            <w:tcW w:w="3982" w:type="pct"/>
            <w:tcBorders>
              <w:top w:val="single" w:sz="8" w:space="0" w:color="000000" w:themeColor="text1"/>
              <w:bottom w:val="single" w:sz="12" w:space="0" w:color="000000" w:themeColor="text1"/>
            </w:tcBorders>
          </w:tcPr>
          <w:p w14:paraId="029A4CE8" w14:textId="77777777" w:rsidR="002908E7" w:rsidRPr="00513430" w:rsidRDefault="00A53E1B" w:rsidP="009F1F84">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prihodu</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cilj</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odda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karte</w:t>
            </w:r>
          </w:p>
        </w:tc>
        <w:tc>
          <w:tcPr>
            <w:tcW w:w="620" w:type="pct"/>
            <w:tcBorders>
              <w:top w:val="single" w:sz="8" w:space="0" w:color="000000" w:themeColor="text1"/>
              <w:bottom w:val="single" w:sz="12" w:space="0" w:color="000000" w:themeColor="text1"/>
            </w:tcBorders>
          </w:tcPr>
          <w:p w14:paraId="74851C4C" w14:textId="77777777" w:rsidR="002908E7" w:rsidRPr="00513430" w:rsidRDefault="00A53E1B"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200</w:t>
            </w:r>
          </w:p>
        </w:tc>
        <w:tc>
          <w:tcPr>
            <w:tcW w:w="398" w:type="pct"/>
            <w:tcBorders>
              <w:top w:val="single" w:sz="8" w:space="0" w:color="000000" w:themeColor="text1"/>
              <w:bottom w:val="single" w:sz="12" w:space="0" w:color="000000" w:themeColor="text1"/>
            </w:tcBorders>
          </w:tcPr>
          <w:p w14:paraId="319B7C69" w14:textId="77777777" w:rsidR="002908E7" w:rsidRPr="00513430" w:rsidRDefault="002908E7" w:rsidP="009F1F8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708D3DAB" w14:textId="77777777" w:rsidR="00A059F9" w:rsidRPr="00513430" w:rsidRDefault="00A059F9" w:rsidP="00206A5D">
      <w:pPr>
        <w:pStyle w:val="Naslov3"/>
        <w:rPr>
          <w:color w:val="000000" w:themeColor="text1"/>
        </w:rPr>
      </w:pPr>
      <w:r w:rsidRPr="00513430">
        <w:rPr>
          <w:color w:val="000000" w:themeColor="text1"/>
        </w:rPr>
        <w:t>Diskvalifikacija</w:t>
      </w:r>
    </w:p>
    <w:p w14:paraId="516D2565" w14:textId="0CB6E99B" w:rsidR="006652A5" w:rsidRPr="00513430" w:rsidRDefault="007141DE" w:rsidP="007141DE">
      <w:pPr>
        <w:rPr>
          <w:rFonts w:ascii="Calibri" w:hAnsi="Calibri" w:cs="Calibri"/>
          <w:color w:val="000000" w:themeColor="text1"/>
          <w:sz w:val="20"/>
          <w:szCs w:val="20"/>
        </w:rPr>
      </w:pPr>
      <w:r>
        <w:rPr>
          <w:rFonts w:ascii="Calibri" w:hAnsi="Calibri" w:cs="Calibri"/>
          <w:color w:val="000000" w:themeColor="text1"/>
          <w:sz w:val="20"/>
          <w:szCs w:val="20"/>
        </w:rPr>
        <w:t>Glej</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določb</w:t>
      </w:r>
      <w:r>
        <w:rPr>
          <w:rFonts w:ascii="Calibri" w:hAnsi="Calibri" w:cs="Calibri"/>
          <w:color w:val="000000" w:themeColor="text1"/>
          <w:sz w:val="20"/>
          <w:szCs w:val="20"/>
        </w:rPr>
        <w:t>e</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00A059F9" w:rsidRPr="00513430">
        <w:rPr>
          <w:rFonts w:ascii="Calibri" w:hAnsi="Calibri" w:cs="Calibri"/>
          <w:color w:val="000000" w:themeColor="text1"/>
          <w:sz w:val="20"/>
          <w:szCs w:val="20"/>
        </w:rPr>
        <w:t>Razpisu</w:t>
      </w:r>
      <w:r>
        <w:rPr>
          <w:rFonts w:ascii="Calibri" w:hAnsi="Calibri" w:cs="Calibri"/>
          <w:color w:val="000000" w:themeColor="text1"/>
          <w:sz w:val="20"/>
          <w:szCs w:val="20"/>
        </w:rPr>
        <w:t>.</w:t>
      </w:r>
    </w:p>
    <w:p w14:paraId="6340747F" w14:textId="77777777" w:rsidR="00AC371E" w:rsidRPr="00513430" w:rsidRDefault="00AC371E" w:rsidP="00AC371E">
      <w:pPr>
        <w:rPr>
          <w:rFonts w:ascii="Calibri" w:hAnsi="Calibri" w:cs="Calibri"/>
          <w:color w:val="000000" w:themeColor="text1"/>
          <w:sz w:val="20"/>
          <w:szCs w:val="20"/>
        </w:rPr>
      </w:pPr>
    </w:p>
    <w:p w14:paraId="3AC2200D" w14:textId="77777777" w:rsidR="00AC371E" w:rsidRPr="00513430" w:rsidRDefault="00AC371E" w:rsidP="00AC371E">
      <w:pPr>
        <w:rPr>
          <w:b/>
          <w:color w:val="000000" w:themeColor="text1"/>
          <w:sz w:val="22"/>
        </w:rPr>
      </w:pPr>
      <w:r w:rsidRPr="00513430">
        <w:rPr>
          <w:b/>
          <w:color w:val="000000" w:themeColor="text1"/>
          <w:sz w:val="22"/>
        </w:rPr>
        <w:t xml:space="preserve">Sestava in delo ocenjevalne komisije </w:t>
      </w:r>
    </w:p>
    <w:p w14:paraId="44546C7D" w14:textId="77777777" w:rsidR="00AC371E" w:rsidRPr="00513430" w:rsidRDefault="00AC371E" w:rsidP="00AC371E">
      <w:pPr>
        <w:rPr>
          <w:rFonts w:ascii="Calibri" w:hAnsi="Calibri" w:cs="Calibri"/>
          <w:color w:val="000000" w:themeColor="text1"/>
          <w:sz w:val="20"/>
          <w:szCs w:val="20"/>
        </w:rPr>
      </w:pPr>
      <w:r w:rsidRPr="00513430">
        <w:rPr>
          <w:rFonts w:ascii="Calibri" w:hAnsi="Calibri" w:cs="Calibri"/>
          <w:color w:val="000000" w:themeColor="text1"/>
          <w:sz w:val="20"/>
          <w:szCs w:val="20"/>
        </w:rPr>
        <w:t>Za orientacijsko progo skrbi:</w:t>
      </w:r>
    </w:p>
    <w:p w14:paraId="75D2C21C" w14:textId="77777777" w:rsidR="00AC371E" w:rsidRPr="00513430" w:rsidRDefault="00AC371E" w:rsidP="00AC371E">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glavni sodnik za orientacijsko progo</w:t>
      </w:r>
      <w:r w:rsidR="00B729E9" w:rsidRPr="00513430">
        <w:rPr>
          <w:rFonts w:ascii="Calibri" w:hAnsi="Calibri" w:cs="Calibri"/>
          <w:color w:val="000000" w:themeColor="text1"/>
          <w:sz w:val="20"/>
          <w:szCs w:val="20"/>
        </w:rPr>
        <w:t>.</w:t>
      </w:r>
    </w:p>
    <w:p w14:paraId="316DB00C" w14:textId="77777777" w:rsidR="00B729E9" w:rsidRPr="00513430" w:rsidRDefault="00B729E9" w:rsidP="00B729E9">
      <w:pPr>
        <w:rPr>
          <w:rFonts w:ascii="Calibri" w:hAnsi="Calibri" w:cs="Calibri"/>
          <w:color w:val="000000" w:themeColor="text1"/>
          <w:sz w:val="20"/>
          <w:szCs w:val="20"/>
        </w:rPr>
      </w:pPr>
      <w:r w:rsidRPr="00513430">
        <w:rPr>
          <w:rFonts w:ascii="Calibri" w:hAnsi="Calibri" w:cs="Calibri"/>
          <w:color w:val="000000" w:themeColor="text1"/>
          <w:sz w:val="20"/>
          <w:szCs w:val="20"/>
        </w:rPr>
        <w:t xml:space="preserve">Na večjih tekmovanjih ima lahko glavni sodnik za orientacijsko progo svoje namestnike in pomočnike, ki mu pomagajo pri delu. </w:t>
      </w:r>
    </w:p>
    <w:p w14:paraId="58078A35" w14:textId="77777777" w:rsidR="00D769DF" w:rsidRPr="00513430" w:rsidRDefault="00D769DF" w:rsidP="00B729E9">
      <w:pPr>
        <w:rPr>
          <w:rFonts w:ascii="Calibri" w:hAnsi="Calibri" w:cs="Calibri"/>
          <w:color w:val="000000" w:themeColor="text1"/>
          <w:sz w:val="20"/>
          <w:szCs w:val="20"/>
        </w:rPr>
      </w:pPr>
      <w:r w:rsidRPr="00513430">
        <w:rPr>
          <w:rFonts w:ascii="Calibri" w:hAnsi="Calibri" w:cs="Calibri"/>
          <w:color w:val="000000" w:themeColor="text1"/>
          <w:sz w:val="20"/>
          <w:szCs w:val="20"/>
        </w:rPr>
        <w:t xml:space="preserve">Glavni sodnik za orientacijsko progo, namestniki in pomočniki morajo imeti znanje s področja orientacije in ni potrebno, da so sodniki z opravljenim izpitom za sodnika gasilskih in </w:t>
      </w:r>
      <w:proofErr w:type="spellStart"/>
      <w:r w:rsidRPr="00513430">
        <w:rPr>
          <w:rFonts w:ascii="Calibri" w:hAnsi="Calibri" w:cs="Calibri"/>
          <w:color w:val="000000" w:themeColor="text1"/>
          <w:sz w:val="20"/>
          <w:szCs w:val="20"/>
        </w:rPr>
        <w:t>gasilskošportnih</w:t>
      </w:r>
      <w:proofErr w:type="spellEnd"/>
      <w:r w:rsidRPr="00513430">
        <w:rPr>
          <w:rFonts w:ascii="Calibri" w:hAnsi="Calibri" w:cs="Calibri"/>
          <w:color w:val="000000" w:themeColor="text1"/>
          <w:sz w:val="20"/>
          <w:szCs w:val="20"/>
        </w:rPr>
        <w:t xml:space="preserve"> tekmovalnih disciplin.</w:t>
      </w:r>
    </w:p>
    <w:p w14:paraId="344E08E4" w14:textId="77777777" w:rsidR="00AC371E" w:rsidRPr="00513430" w:rsidRDefault="00AC371E" w:rsidP="00AC371E">
      <w:pPr>
        <w:pStyle w:val="Odstavekseznama"/>
        <w:rPr>
          <w:rFonts w:ascii="Calibri" w:hAnsi="Calibri" w:cs="Calibri"/>
          <w:color w:val="000000" w:themeColor="text1"/>
          <w:sz w:val="10"/>
          <w:szCs w:val="10"/>
        </w:rPr>
      </w:pPr>
    </w:p>
    <w:p w14:paraId="30B7F369" w14:textId="77777777" w:rsidR="00AC371E" w:rsidRPr="00513430" w:rsidRDefault="00AC371E" w:rsidP="00AC371E">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Glavni sodnik za orientacijsko progo:</w:t>
      </w:r>
    </w:p>
    <w:p w14:paraId="1C01E228"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dogovoru z organizatorjem izbere ustrezen teren;</w:t>
      </w:r>
    </w:p>
    <w:p w14:paraId="0F4DD84C"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skladu z navodili pripravi karto;</w:t>
      </w:r>
    </w:p>
    <w:p w14:paraId="386FA531"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v skladu z navodili pripravi </w:t>
      </w:r>
      <w:r w:rsidR="005078AC" w:rsidRPr="00513430">
        <w:rPr>
          <w:rFonts w:ascii="Calibri" w:hAnsi="Calibri" w:cs="Calibri"/>
          <w:color w:val="000000" w:themeColor="text1"/>
          <w:sz w:val="20"/>
          <w:szCs w:val="20"/>
        </w:rPr>
        <w:t xml:space="preserve">disciplino Praktične </w:t>
      </w:r>
      <w:r w:rsidRPr="00513430">
        <w:rPr>
          <w:rFonts w:ascii="Calibri" w:hAnsi="Calibri" w:cs="Calibri"/>
          <w:color w:val="000000" w:themeColor="text1"/>
          <w:sz w:val="20"/>
          <w:szCs w:val="20"/>
        </w:rPr>
        <w:t>vaje iz orientacije;</w:t>
      </w:r>
    </w:p>
    <w:p w14:paraId="2E210A84"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poskrbi za ustrezno tajnost (lokacijo KT lahko pozna le omejeno št. oseb, kateri so nujno potrebni za izvedbo tekmovanja);</w:t>
      </w:r>
    </w:p>
    <w:p w14:paraId="449D28E5"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pred izvedbo tekmovanja izvede posvet sodnikov, ki sodijo na </w:t>
      </w:r>
      <w:r w:rsidR="005078AC" w:rsidRPr="00513430">
        <w:rPr>
          <w:rFonts w:ascii="Calibri" w:hAnsi="Calibri" w:cs="Calibri"/>
          <w:color w:val="000000" w:themeColor="text1"/>
          <w:sz w:val="20"/>
          <w:szCs w:val="20"/>
        </w:rPr>
        <w:t>kontrolni točki Praktične vaje</w:t>
      </w:r>
      <w:r w:rsidRPr="00513430">
        <w:rPr>
          <w:rFonts w:ascii="Calibri" w:hAnsi="Calibri" w:cs="Calibri"/>
          <w:color w:val="000000" w:themeColor="text1"/>
          <w:sz w:val="20"/>
          <w:szCs w:val="20"/>
        </w:rPr>
        <w:t xml:space="preserve"> iz orientacije in preveri potrebno znanje;</w:t>
      </w:r>
    </w:p>
    <w:p w14:paraId="5C36A2D8"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poda navodila za delo vsem sodnikom na KT (tako na "mrtvih", kot na »aktivnih« - sodniki ne usmerjajo ekip, klicni znaki, GSM, …);</w:t>
      </w:r>
    </w:p>
    <w:p w14:paraId="37122783"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sodelovanju z organizatorjem organizira razvoz po KT;</w:t>
      </w:r>
    </w:p>
    <w:p w14:paraId="4E82ADC5"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med tekmovanjem nadzoruje delo </w:t>
      </w:r>
      <w:r w:rsidR="003E7865" w:rsidRPr="00513430">
        <w:rPr>
          <w:rFonts w:ascii="Calibri" w:hAnsi="Calibri" w:cs="Calibri"/>
          <w:color w:val="000000" w:themeColor="text1"/>
          <w:sz w:val="20"/>
          <w:szCs w:val="20"/>
        </w:rPr>
        <w:t>š</w:t>
      </w:r>
      <w:r w:rsidRPr="00513430">
        <w:rPr>
          <w:rFonts w:ascii="Calibri" w:hAnsi="Calibri" w:cs="Calibri"/>
          <w:color w:val="000000" w:themeColor="text1"/>
          <w:sz w:val="20"/>
          <w:szCs w:val="20"/>
        </w:rPr>
        <w:t xml:space="preserve">tarta, cilja in </w:t>
      </w:r>
      <w:r w:rsidR="005078AC" w:rsidRPr="00513430">
        <w:rPr>
          <w:rFonts w:ascii="Calibri" w:hAnsi="Calibri" w:cs="Calibri"/>
          <w:color w:val="000000" w:themeColor="text1"/>
          <w:sz w:val="20"/>
          <w:szCs w:val="20"/>
        </w:rPr>
        <w:t xml:space="preserve">kontrolno </w:t>
      </w:r>
      <w:r w:rsidRPr="00513430">
        <w:rPr>
          <w:rFonts w:ascii="Calibri" w:hAnsi="Calibri" w:cs="Calibri"/>
          <w:color w:val="000000" w:themeColor="text1"/>
          <w:sz w:val="20"/>
          <w:szCs w:val="20"/>
        </w:rPr>
        <w:t>točko, kjer se izvaja</w:t>
      </w:r>
      <w:r w:rsidR="005078AC" w:rsidRPr="00513430">
        <w:rPr>
          <w:rFonts w:ascii="Calibri" w:hAnsi="Calibri" w:cs="Calibri"/>
          <w:color w:val="000000" w:themeColor="text1"/>
          <w:sz w:val="20"/>
          <w:szCs w:val="20"/>
        </w:rPr>
        <w:t xml:space="preserve"> disciplina Praktične v</w:t>
      </w:r>
      <w:r w:rsidRPr="00513430">
        <w:rPr>
          <w:rFonts w:ascii="Calibri" w:hAnsi="Calibri" w:cs="Calibri"/>
          <w:color w:val="000000" w:themeColor="text1"/>
          <w:sz w:val="20"/>
          <w:szCs w:val="20"/>
        </w:rPr>
        <w:t>aje iz orientacije;</w:t>
      </w:r>
    </w:p>
    <w:p w14:paraId="06514EF6"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spremlja preko sodnikov na KT pozicijo ekip;</w:t>
      </w:r>
    </w:p>
    <w:p w14:paraId="784EF886"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organizira reševanje v primeru poškodbe ali izgube ekipe na terenu;</w:t>
      </w:r>
    </w:p>
    <w:p w14:paraId="08A11FA0"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ostale naloge po potrebi.</w:t>
      </w:r>
    </w:p>
    <w:p w14:paraId="2846E2D1" w14:textId="77777777" w:rsidR="00AC371E" w:rsidRPr="00513430" w:rsidRDefault="00AC371E" w:rsidP="00AC371E">
      <w:pPr>
        <w:rPr>
          <w:rFonts w:ascii="Calibri" w:hAnsi="Calibri" w:cs="Calibri"/>
          <w:color w:val="000000" w:themeColor="text1"/>
          <w:sz w:val="10"/>
          <w:szCs w:val="10"/>
        </w:rPr>
      </w:pPr>
    </w:p>
    <w:p w14:paraId="42782D6A" w14:textId="77777777" w:rsidR="00AC371E" w:rsidRPr="00513430" w:rsidRDefault="00B729E9" w:rsidP="00AC371E">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Namestnik/pomočnik</w:t>
      </w:r>
      <w:r w:rsidR="00AC371E" w:rsidRPr="00513430">
        <w:rPr>
          <w:rFonts w:ascii="Calibri" w:hAnsi="Calibri" w:cs="Calibri"/>
          <w:color w:val="000000" w:themeColor="text1"/>
          <w:sz w:val="20"/>
          <w:szCs w:val="20"/>
          <w:u w:val="single"/>
        </w:rPr>
        <w:t xml:space="preserve"> glavnega sodnika za orientacijsko progo:</w:t>
      </w:r>
    </w:p>
    <w:p w14:paraId="17730BE9" w14:textId="77777777" w:rsidR="00AC371E" w:rsidRPr="00513430" w:rsidRDefault="00AC371E" w:rsidP="00AC371E">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 xml:space="preserve">pomaga glavnemu sodniku pri njegovem delu oz. izvaja delo po navodilih glavnega sodnika za orientacijsko progo. </w:t>
      </w:r>
    </w:p>
    <w:p w14:paraId="339C994D" w14:textId="77777777" w:rsidR="009C10C3" w:rsidRPr="00513430" w:rsidRDefault="00670416" w:rsidP="00003891">
      <w:pPr>
        <w:pStyle w:val="Naslov"/>
      </w:pPr>
      <w:r w:rsidRPr="00513430">
        <w:t>VAJA</w:t>
      </w:r>
      <w:r w:rsidR="00AE357B" w:rsidRPr="00513430">
        <w:t xml:space="preserve"> </w:t>
      </w:r>
      <w:r w:rsidRPr="00513430">
        <w:t>Z</w:t>
      </w:r>
      <w:r w:rsidR="00AE357B" w:rsidRPr="00513430">
        <w:t xml:space="preserve"> </w:t>
      </w:r>
      <w:r w:rsidRPr="00513430">
        <w:t>VEDROVKO</w:t>
      </w:r>
    </w:p>
    <w:p w14:paraId="19B1E688" w14:textId="77777777" w:rsidR="009C10C3" w:rsidRPr="00513430" w:rsidRDefault="009C10C3" w:rsidP="00003891">
      <w:pPr>
        <w:pStyle w:val="Naslov1"/>
        <w:rPr>
          <w:color w:val="000000" w:themeColor="text1"/>
        </w:rPr>
      </w:pPr>
      <w:r w:rsidRPr="00513430">
        <w:rPr>
          <w:color w:val="000000" w:themeColor="text1"/>
        </w:rPr>
        <w:t>PIONIRJI,</w:t>
      </w:r>
      <w:r w:rsidR="00AE357B" w:rsidRPr="00513430">
        <w:rPr>
          <w:color w:val="000000" w:themeColor="text1"/>
        </w:rPr>
        <w:t xml:space="preserve"> </w:t>
      </w:r>
      <w:r w:rsidR="003B6971" w:rsidRPr="00513430">
        <w:rPr>
          <w:color w:val="000000" w:themeColor="text1"/>
        </w:rPr>
        <w:t>PIONIRKE,</w:t>
      </w:r>
      <w:r w:rsidR="00AE357B" w:rsidRPr="00513430">
        <w:rPr>
          <w:color w:val="000000" w:themeColor="text1"/>
        </w:rPr>
        <w:t xml:space="preserve"> </w:t>
      </w:r>
      <w:r w:rsidR="006652A5" w:rsidRPr="00513430">
        <w:rPr>
          <w:color w:val="000000" w:themeColor="text1"/>
        </w:rPr>
        <w:t>MLADINCI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MLADINKE</w:t>
      </w:r>
    </w:p>
    <w:p w14:paraId="58E5B4CA" w14:textId="77777777" w:rsidR="00CB68B3" w:rsidRPr="00513430" w:rsidRDefault="00CB68B3" w:rsidP="00721DE8">
      <w:pPr>
        <w:pStyle w:val="Noga"/>
        <w:tabs>
          <w:tab w:val="clear" w:pos="9072"/>
        </w:tabs>
        <w:rPr>
          <w:rFonts w:ascii="Calibri" w:hAnsi="Calibri" w:cs="Calibri"/>
          <w:b/>
          <w:color w:val="000000" w:themeColor="text1"/>
          <w:sz w:val="24"/>
          <w:szCs w:val="24"/>
        </w:rPr>
      </w:pPr>
    </w:p>
    <w:p w14:paraId="7F558ADC" w14:textId="77777777" w:rsidR="003E22ED" w:rsidRPr="00513430" w:rsidRDefault="003E22ED" w:rsidP="003E22ED">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0FBD2631" w14:textId="77777777" w:rsidR="006D4D32" w:rsidRPr="00513430" w:rsidRDefault="004A1850" w:rsidP="006D4D32">
      <w:pPr>
        <w:rPr>
          <w:color w:val="000000" w:themeColor="text1"/>
        </w:rPr>
      </w:pPr>
      <w:r w:rsidRPr="00513430">
        <w:rPr>
          <w:color w:val="000000" w:themeColor="text1"/>
        </w:rPr>
        <w:t>Za</w:t>
      </w:r>
      <w:r w:rsidR="00AE357B" w:rsidRPr="00513430">
        <w:rPr>
          <w:color w:val="000000" w:themeColor="text1"/>
        </w:rPr>
        <w:t xml:space="preserve"> </w:t>
      </w:r>
      <w:r w:rsidRPr="00513430">
        <w:rPr>
          <w:color w:val="000000" w:themeColor="text1"/>
        </w:rPr>
        <w:t>izvedbo</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proofErr w:type="spellStart"/>
      <w:r w:rsidRPr="00513430">
        <w:rPr>
          <w:color w:val="000000" w:themeColor="text1"/>
        </w:rPr>
        <w:t>vedrovko</w:t>
      </w:r>
      <w:proofErr w:type="spellEnd"/>
      <w:r w:rsidR="00AE357B" w:rsidRPr="00513430">
        <w:rPr>
          <w:color w:val="000000" w:themeColor="text1"/>
        </w:rPr>
        <w:t xml:space="preserve"> </w:t>
      </w:r>
      <w:r w:rsidR="006D4D32" w:rsidRPr="00513430">
        <w:rPr>
          <w:color w:val="000000" w:themeColor="text1"/>
        </w:rPr>
        <w:t>je</w:t>
      </w:r>
      <w:r w:rsidR="00AE357B" w:rsidRPr="00513430">
        <w:rPr>
          <w:color w:val="000000" w:themeColor="text1"/>
        </w:rPr>
        <w:t xml:space="preserve"> </w:t>
      </w:r>
      <w:r w:rsidR="006D4D32" w:rsidRPr="00513430">
        <w:rPr>
          <w:color w:val="000000" w:themeColor="text1"/>
        </w:rPr>
        <w:t>potrebno</w:t>
      </w:r>
      <w:r w:rsidR="00AE357B" w:rsidRPr="00513430">
        <w:rPr>
          <w:color w:val="000000" w:themeColor="text1"/>
        </w:rPr>
        <w:t xml:space="preserve"> </w:t>
      </w:r>
      <w:r w:rsidR="006D4D32" w:rsidRPr="00513430">
        <w:rPr>
          <w:color w:val="000000" w:themeColor="text1"/>
        </w:rPr>
        <w:t>naslednje</w:t>
      </w:r>
      <w:r w:rsidR="00AE357B" w:rsidRPr="00513430">
        <w:rPr>
          <w:color w:val="000000" w:themeColor="text1"/>
        </w:rPr>
        <w:t xml:space="preserve"> </w:t>
      </w:r>
      <w:r w:rsidR="006D4D32" w:rsidRPr="00513430">
        <w:rPr>
          <w:color w:val="000000" w:themeColor="text1"/>
        </w:rPr>
        <w:t>orodje</w:t>
      </w:r>
      <w:r w:rsidR="00AE357B" w:rsidRPr="00513430">
        <w:rPr>
          <w:color w:val="000000" w:themeColor="text1"/>
        </w:rPr>
        <w:t xml:space="preserve"> </w:t>
      </w:r>
      <w:r w:rsidR="006D4D32" w:rsidRPr="00513430">
        <w:rPr>
          <w:color w:val="000000" w:themeColor="text1"/>
        </w:rPr>
        <w:t>in</w:t>
      </w:r>
      <w:r w:rsidR="00AE357B" w:rsidRPr="00513430">
        <w:rPr>
          <w:color w:val="000000" w:themeColor="text1"/>
        </w:rPr>
        <w:t xml:space="preserve"> </w:t>
      </w:r>
      <w:r w:rsidR="006D4D32" w:rsidRPr="00513430">
        <w:rPr>
          <w:color w:val="000000" w:themeColor="text1"/>
        </w:rPr>
        <w:t>oprema,</w:t>
      </w:r>
      <w:r w:rsidR="00AE357B" w:rsidRPr="00513430">
        <w:rPr>
          <w:color w:val="000000" w:themeColor="text1"/>
        </w:rPr>
        <w:t xml:space="preserve"> </w:t>
      </w:r>
      <w:r w:rsidR="006D4D32" w:rsidRPr="00513430">
        <w:rPr>
          <w:color w:val="000000" w:themeColor="text1"/>
        </w:rPr>
        <w:t>ki</w:t>
      </w:r>
      <w:r w:rsidR="00AE357B" w:rsidRPr="00513430">
        <w:rPr>
          <w:color w:val="000000" w:themeColor="text1"/>
        </w:rPr>
        <w:t xml:space="preserve"> </w:t>
      </w:r>
      <w:r w:rsidR="006D4D32" w:rsidRPr="00513430">
        <w:rPr>
          <w:color w:val="000000" w:themeColor="text1"/>
        </w:rPr>
        <w:t>jo</w:t>
      </w:r>
      <w:r w:rsidR="00AE357B" w:rsidRPr="00513430">
        <w:rPr>
          <w:color w:val="000000" w:themeColor="text1"/>
        </w:rPr>
        <w:t xml:space="preserve"> </w:t>
      </w:r>
      <w:r w:rsidR="006D4D32" w:rsidRPr="00513430">
        <w:rPr>
          <w:color w:val="000000" w:themeColor="text1"/>
        </w:rPr>
        <w:t>zagotovi</w:t>
      </w:r>
      <w:r w:rsidR="00AE357B" w:rsidRPr="00513430">
        <w:rPr>
          <w:color w:val="000000" w:themeColor="text1"/>
        </w:rPr>
        <w:t xml:space="preserve"> </w:t>
      </w:r>
      <w:r w:rsidR="006D4D32" w:rsidRPr="00513430">
        <w:rPr>
          <w:color w:val="000000" w:themeColor="text1"/>
        </w:rPr>
        <w:t>organizator:</w:t>
      </w:r>
    </w:p>
    <w:p w14:paraId="666EDA79" w14:textId="77777777" w:rsidR="006D4D32" w:rsidRPr="00513430" w:rsidRDefault="00CA59F2"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proofErr w:type="spellStart"/>
      <w:r w:rsidR="006D4D32" w:rsidRPr="00513430">
        <w:rPr>
          <w:color w:val="000000" w:themeColor="text1"/>
        </w:rPr>
        <w:t>vedrovka</w:t>
      </w:r>
      <w:proofErr w:type="spellEnd"/>
      <w:r w:rsidR="00AE357B" w:rsidRPr="00513430">
        <w:rPr>
          <w:color w:val="000000" w:themeColor="text1"/>
        </w:rPr>
        <w:t xml:space="preserve"> </w:t>
      </w:r>
      <w:r w:rsidR="006D4D32" w:rsidRPr="00513430">
        <w:rPr>
          <w:color w:val="000000" w:themeColor="text1"/>
        </w:rPr>
        <w:t>z</w:t>
      </w:r>
      <w:r w:rsidR="00AE357B" w:rsidRPr="00513430">
        <w:rPr>
          <w:color w:val="000000" w:themeColor="text1"/>
        </w:rPr>
        <w:t xml:space="preserve"> </w:t>
      </w:r>
      <w:r w:rsidR="006D4D32" w:rsidRPr="00513430">
        <w:rPr>
          <w:color w:val="000000" w:themeColor="text1"/>
        </w:rPr>
        <w:t>gumijasto</w:t>
      </w:r>
      <w:r w:rsidR="00AE357B" w:rsidRPr="00513430">
        <w:rPr>
          <w:color w:val="000000" w:themeColor="text1"/>
        </w:rPr>
        <w:t xml:space="preserve"> </w:t>
      </w:r>
      <w:r w:rsidR="006D4D32" w:rsidRPr="00513430">
        <w:rPr>
          <w:color w:val="000000" w:themeColor="text1"/>
        </w:rPr>
        <w:t>cevjo,</w:t>
      </w:r>
      <w:r w:rsidR="00AE357B" w:rsidRPr="00513430">
        <w:rPr>
          <w:color w:val="000000" w:themeColor="text1"/>
        </w:rPr>
        <w:t xml:space="preserve"> </w:t>
      </w:r>
      <w:r w:rsidR="006D4D32" w:rsidRPr="00513430">
        <w:rPr>
          <w:color w:val="000000" w:themeColor="text1"/>
        </w:rPr>
        <w:t>dolžine</w:t>
      </w:r>
      <w:r w:rsidR="00AE357B" w:rsidRPr="00513430">
        <w:rPr>
          <w:color w:val="000000" w:themeColor="text1"/>
        </w:rPr>
        <w:t xml:space="preserve"> </w:t>
      </w:r>
      <w:r w:rsidR="006D4D32" w:rsidRPr="00513430">
        <w:rPr>
          <w:color w:val="000000" w:themeColor="text1"/>
        </w:rPr>
        <w:t>2</w:t>
      </w:r>
      <w:r w:rsidR="00AE357B" w:rsidRPr="00513430">
        <w:rPr>
          <w:color w:val="000000" w:themeColor="text1"/>
        </w:rPr>
        <w:t xml:space="preserve"> </w:t>
      </w:r>
      <w:r w:rsidRPr="00513430">
        <w:rPr>
          <w:color w:val="000000" w:themeColor="text1"/>
        </w:rPr>
        <w:t>m;</w:t>
      </w:r>
    </w:p>
    <w:p w14:paraId="45C04865" w14:textId="77777777" w:rsidR="006D4D32" w:rsidRPr="00513430" w:rsidRDefault="00CA59F2" w:rsidP="00D672D6">
      <w:pPr>
        <w:pStyle w:val="Odstavekseznama"/>
        <w:numPr>
          <w:ilvl w:val="0"/>
          <w:numId w:val="5"/>
        </w:numPr>
        <w:ind w:left="284" w:hanging="284"/>
        <w:rPr>
          <w:color w:val="000000" w:themeColor="text1"/>
        </w:rPr>
      </w:pPr>
      <w:r w:rsidRPr="00513430">
        <w:rPr>
          <w:color w:val="000000" w:themeColor="text1"/>
        </w:rPr>
        <w:t>2</w:t>
      </w:r>
      <w:r w:rsidR="00AE357B" w:rsidRPr="00513430">
        <w:rPr>
          <w:color w:val="000000" w:themeColor="text1"/>
        </w:rPr>
        <w:t xml:space="preserve"> </w:t>
      </w:r>
      <w:r w:rsidRPr="00513430">
        <w:rPr>
          <w:color w:val="000000" w:themeColor="text1"/>
        </w:rPr>
        <w:t>vedra</w:t>
      </w:r>
      <w:r w:rsidR="006D4D32" w:rsidRPr="00513430">
        <w:rPr>
          <w:color w:val="000000" w:themeColor="text1"/>
        </w:rPr>
        <w:t>,</w:t>
      </w:r>
      <w:r w:rsidR="00AE357B" w:rsidRPr="00513430">
        <w:rPr>
          <w:color w:val="000000" w:themeColor="text1"/>
        </w:rPr>
        <w:t xml:space="preserve"> </w:t>
      </w:r>
      <w:r w:rsidR="006D4D32" w:rsidRPr="00513430">
        <w:rPr>
          <w:color w:val="000000" w:themeColor="text1"/>
        </w:rPr>
        <w:t>volumna</w:t>
      </w:r>
      <w:r w:rsidR="00AE357B" w:rsidRPr="00513430">
        <w:rPr>
          <w:color w:val="000000" w:themeColor="text1"/>
        </w:rPr>
        <w:t xml:space="preserve"> </w:t>
      </w:r>
      <w:r w:rsidR="006D4D32" w:rsidRPr="00513430">
        <w:rPr>
          <w:color w:val="000000" w:themeColor="text1"/>
        </w:rPr>
        <w:t>10</w:t>
      </w:r>
      <w:r w:rsidR="00AE357B" w:rsidRPr="00513430">
        <w:rPr>
          <w:color w:val="000000" w:themeColor="text1"/>
        </w:rPr>
        <w:t xml:space="preserve"> </w:t>
      </w:r>
      <w:r w:rsidRPr="00513430">
        <w:rPr>
          <w:color w:val="000000" w:themeColor="text1"/>
        </w:rPr>
        <w:t>l</w:t>
      </w:r>
      <w:r w:rsidR="00AE357B" w:rsidRPr="00513430">
        <w:rPr>
          <w:color w:val="000000" w:themeColor="text1"/>
        </w:rPr>
        <w:t xml:space="preserve"> </w:t>
      </w:r>
      <w:r w:rsidRPr="00513430">
        <w:rPr>
          <w:color w:val="000000" w:themeColor="text1"/>
        </w:rPr>
        <w:t>,</w:t>
      </w:r>
      <w:r w:rsidR="00AE357B" w:rsidRPr="00513430">
        <w:rPr>
          <w:color w:val="000000" w:themeColor="text1"/>
        </w:rPr>
        <w:t xml:space="preserve"> </w:t>
      </w:r>
      <w:r w:rsidRPr="00513430">
        <w:rPr>
          <w:color w:val="000000" w:themeColor="text1"/>
        </w:rPr>
        <w:t>v</w:t>
      </w:r>
      <w:r w:rsidR="00AE357B" w:rsidRPr="00513430">
        <w:rPr>
          <w:color w:val="000000" w:themeColor="text1"/>
        </w:rPr>
        <w:t xml:space="preserve"> </w:t>
      </w:r>
      <w:r w:rsidRPr="00513430">
        <w:rPr>
          <w:color w:val="000000" w:themeColor="text1"/>
        </w:rPr>
        <w:t>katerih</w:t>
      </w:r>
      <w:r w:rsidR="00AE357B" w:rsidRPr="00513430">
        <w:rPr>
          <w:color w:val="000000" w:themeColor="text1"/>
        </w:rPr>
        <w:t xml:space="preserve"> </w:t>
      </w:r>
      <w:r w:rsidRPr="00513430">
        <w:rPr>
          <w:color w:val="000000" w:themeColor="text1"/>
        </w:rPr>
        <w:t>je</w:t>
      </w:r>
      <w:r w:rsidR="00AE357B" w:rsidRPr="00513430">
        <w:rPr>
          <w:color w:val="000000" w:themeColor="text1"/>
        </w:rPr>
        <w:t xml:space="preserve"> </w:t>
      </w:r>
      <w:r w:rsidRPr="00513430">
        <w:rPr>
          <w:color w:val="000000" w:themeColor="text1"/>
        </w:rPr>
        <w:t>po</w:t>
      </w:r>
      <w:r w:rsidR="00AE357B" w:rsidRPr="00513430">
        <w:rPr>
          <w:color w:val="000000" w:themeColor="text1"/>
        </w:rPr>
        <w:t xml:space="preserve"> </w:t>
      </w:r>
      <w:r w:rsidRPr="00513430">
        <w:rPr>
          <w:color w:val="000000" w:themeColor="text1"/>
        </w:rPr>
        <w:t>5</w:t>
      </w:r>
      <w:r w:rsidR="00AE357B" w:rsidRPr="00513430">
        <w:rPr>
          <w:color w:val="000000" w:themeColor="text1"/>
        </w:rPr>
        <w:t xml:space="preserve"> </w:t>
      </w:r>
      <w:r w:rsidRPr="00513430">
        <w:rPr>
          <w:color w:val="000000" w:themeColor="text1"/>
        </w:rPr>
        <w:t>l</w:t>
      </w:r>
      <w:r w:rsidR="00AE357B" w:rsidRPr="00513430">
        <w:rPr>
          <w:color w:val="000000" w:themeColor="text1"/>
        </w:rPr>
        <w:t xml:space="preserve"> </w:t>
      </w:r>
      <w:r w:rsidRPr="00513430">
        <w:rPr>
          <w:color w:val="000000" w:themeColor="text1"/>
        </w:rPr>
        <w:t>vode;</w:t>
      </w:r>
    </w:p>
    <w:p w14:paraId="7CA62EDE" w14:textId="77777777" w:rsidR="006D4D32" w:rsidRPr="00513430" w:rsidRDefault="00CA59F2"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006D4D32" w:rsidRPr="00513430">
        <w:rPr>
          <w:color w:val="000000" w:themeColor="text1"/>
        </w:rPr>
        <w:t>stojalo</w:t>
      </w:r>
      <w:r w:rsidR="00AE357B" w:rsidRPr="00513430">
        <w:rPr>
          <w:color w:val="000000" w:themeColor="text1"/>
        </w:rPr>
        <w:t xml:space="preserve"> </w:t>
      </w:r>
      <w:r w:rsidR="006D4D32" w:rsidRPr="00513430">
        <w:rPr>
          <w:color w:val="000000" w:themeColor="text1"/>
        </w:rPr>
        <w:t>za</w:t>
      </w:r>
      <w:r w:rsidR="00AE357B" w:rsidRPr="00513430">
        <w:rPr>
          <w:color w:val="000000" w:themeColor="text1"/>
        </w:rPr>
        <w:t xml:space="preserve"> </w:t>
      </w:r>
      <w:r w:rsidR="006D4D32" w:rsidRPr="00513430">
        <w:rPr>
          <w:color w:val="000000" w:themeColor="text1"/>
        </w:rPr>
        <w:t>tarčo,</w:t>
      </w:r>
      <w:r w:rsidR="00AE357B" w:rsidRPr="00513430">
        <w:rPr>
          <w:color w:val="000000" w:themeColor="text1"/>
        </w:rPr>
        <w:t xml:space="preserve"> </w:t>
      </w:r>
      <w:r w:rsidR="006D4D32" w:rsidRPr="00513430">
        <w:rPr>
          <w:color w:val="000000" w:themeColor="text1"/>
        </w:rPr>
        <w:t>višine</w:t>
      </w:r>
      <w:r w:rsidR="00AE357B" w:rsidRPr="00513430">
        <w:rPr>
          <w:color w:val="000000" w:themeColor="text1"/>
        </w:rPr>
        <w:t xml:space="preserve"> </w:t>
      </w:r>
      <w:r w:rsidR="006D4D32" w:rsidRPr="00513430">
        <w:rPr>
          <w:color w:val="000000" w:themeColor="text1"/>
        </w:rPr>
        <w:t>1</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35,</w:t>
      </w:r>
      <w:r w:rsidR="00AE357B" w:rsidRPr="00513430">
        <w:rPr>
          <w:rFonts w:ascii="Calibri" w:hAnsi="Calibri" w:cs="Calibri"/>
          <w:color w:val="000000" w:themeColor="text1"/>
        </w:rPr>
        <w:t xml:space="preserve"> </w:t>
      </w:r>
      <w:r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Pr="00513430">
        <w:rPr>
          <w:rFonts w:ascii="Calibri" w:hAnsi="Calibri" w:cs="Calibri"/>
          <w:color w:val="000000" w:themeColor="text1"/>
        </w:rPr>
        <w:t>4);</w:t>
      </w:r>
    </w:p>
    <w:p w14:paraId="0E60F53C" w14:textId="77777777" w:rsidR="003E22ED" w:rsidRPr="00513430" w:rsidRDefault="00CA59F2" w:rsidP="00721DE8">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006D4D32" w:rsidRPr="00513430">
        <w:rPr>
          <w:color w:val="000000" w:themeColor="text1"/>
        </w:rPr>
        <w:t>tarča,</w:t>
      </w:r>
      <w:r w:rsidR="00AE357B" w:rsidRPr="00513430">
        <w:rPr>
          <w:color w:val="000000" w:themeColor="text1"/>
        </w:rPr>
        <w:t xml:space="preserve"> </w:t>
      </w:r>
      <w:r w:rsidR="006D4D32" w:rsidRPr="00513430">
        <w:rPr>
          <w:color w:val="000000" w:themeColor="text1"/>
        </w:rPr>
        <w:t>pločevinasta</w:t>
      </w:r>
      <w:r w:rsidR="00AE357B" w:rsidRPr="00513430">
        <w:rPr>
          <w:color w:val="000000" w:themeColor="text1"/>
        </w:rPr>
        <w:t xml:space="preserve"> </w:t>
      </w:r>
      <w:r w:rsidR="006D4D32" w:rsidRPr="00513430">
        <w:rPr>
          <w:color w:val="000000" w:themeColor="text1"/>
        </w:rPr>
        <w:t>ali</w:t>
      </w:r>
      <w:r w:rsidR="00AE357B" w:rsidRPr="00513430">
        <w:rPr>
          <w:color w:val="000000" w:themeColor="text1"/>
        </w:rPr>
        <w:t xml:space="preserve"> </w:t>
      </w:r>
      <w:r w:rsidR="006D4D32" w:rsidRPr="00513430">
        <w:rPr>
          <w:color w:val="000000" w:themeColor="text1"/>
        </w:rPr>
        <w:t>plastična,</w:t>
      </w:r>
      <w:r w:rsidR="00AE357B" w:rsidRPr="00513430">
        <w:rPr>
          <w:color w:val="000000" w:themeColor="text1"/>
        </w:rPr>
        <w:t xml:space="preserve"> </w:t>
      </w:r>
      <w:r w:rsidRPr="00513430">
        <w:rPr>
          <w:color w:val="000000" w:themeColor="text1"/>
        </w:rPr>
        <w:t>prazna,</w:t>
      </w:r>
      <w:r w:rsidR="00AE357B" w:rsidRPr="00513430">
        <w:rPr>
          <w:color w:val="000000" w:themeColor="text1"/>
        </w:rPr>
        <w:t xml:space="preserve"> </w:t>
      </w:r>
      <w:r w:rsidRPr="00513430">
        <w:rPr>
          <w:color w:val="000000" w:themeColor="text1"/>
        </w:rPr>
        <w:t>volumna</w:t>
      </w:r>
      <w:r w:rsidR="00AE357B" w:rsidRPr="00513430">
        <w:rPr>
          <w:color w:val="000000" w:themeColor="text1"/>
        </w:rPr>
        <w:t xml:space="preserve"> </w:t>
      </w:r>
      <w:r w:rsidRPr="00513430">
        <w:rPr>
          <w:color w:val="000000" w:themeColor="text1"/>
        </w:rPr>
        <w:t>1</w:t>
      </w:r>
      <w:r w:rsidR="00AE357B" w:rsidRPr="00513430">
        <w:rPr>
          <w:color w:val="000000" w:themeColor="text1"/>
        </w:rPr>
        <w:t xml:space="preserve"> </w:t>
      </w:r>
      <w:r w:rsidRPr="00513430">
        <w:rPr>
          <w:color w:val="000000" w:themeColor="text1"/>
        </w:rPr>
        <w:t>l</w:t>
      </w:r>
      <w:r w:rsidR="00AE357B" w:rsidRPr="00513430">
        <w:rPr>
          <w:color w:val="000000" w:themeColor="text1"/>
        </w:rPr>
        <w:t xml:space="preserve"> </w:t>
      </w:r>
      <w:r w:rsidRPr="00513430">
        <w:rPr>
          <w:color w:val="000000" w:themeColor="text1"/>
        </w:rPr>
        <w:t>(</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35,</w:t>
      </w:r>
      <w:r w:rsidR="00AE357B" w:rsidRPr="00513430">
        <w:rPr>
          <w:rFonts w:ascii="Calibri" w:hAnsi="Calibri" w:cs="Calibri"/>
          <w:color w:val="000000" w:themeColor="text1"/>
        </w:rPr>
        <w:t xml:space="preserve"> </w:t>
      </w:r>
      <w:r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Pr="00513430">
        <w:rPr>
          <w:rFonts w:ascii="Calibri" w:hAnsi="Calibri" w:cs="Calibri"/>
          <w:color w:val="000000" w:themeColor="text1"/>
        </w:rPr>
        <w:t>4)</w:t>
      </w:r>
      <w:r w:rsidR="00792277" w:rsidRPr="00513430">
        <w:rPr>
          <w:rFonts w:ascii="Calibri" w:hAnsi="Calibri" w:cs="Calibri"/>
          <w:color w:val="000000" w:themeColor="text1"/>
        </w:rPr>
        <w:t>.</w:t>
      </w:r>
    </w:p>
    <w:p w14:paraId="38ACB891" w14:textId="77777777" w:rsidR="00792277" w:rsidRPr="00513430" w:rsidRDefault="00792277" w:rsidP="00792277">
      <w:pPr>
        <w:rPr>
          <w:color w:val="000000" w:themeColor="text1"/>
        </w:rPr>
      </w:pPr>
    </w:p>
    <w:p w14:paraId="55316E3D" w14:textId="77777777" w:rsidR="003E22ED" w:rsidRPr="00513430" w:rsidRDefault="003E22ED" w:rsidP="003E22ED">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645EF2A6" w14:textId="77777777" w:rsidR="00973220" w:rsidRPr="00513430" w:rsidRDefault="00552555" w:rsidP="00973220">
      <w:pPr>
        <w:rPr>
          <w:rFonts w:ascii="Calibri" w:hAnsi="Calibri" w:cs="Calibri"/>
          <w:color w:val="000000" w:themeColor="text1"/>
        </w:rPr>
      </w:pP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004A1850" w:rsidRPr="00513430">
        <w:rPr>
          <w:color w:val="000000" w:themeColor="text1"/>
        </w:rPr>
        <w:t>Vaje</w:t>
      </w:r>
      <w:r w:rsidR="00AE357B" w:rsidRPr="00513430">
        <w:rPr>
          <w:color w:val="000000" w:themeColor="text1"/>
        </w:rPr>
        <w:t xml:space="preserve"> </w:t>
      </w:r>
      <w:r w:rsidR="004A1850" w:rsidRPr="00513430">
        <w:rPr>
          <w:color w:val="000000" w:themeColor="text1"/>
        </w:rPr>
        <w:t>z</w:t>
      </w:r>
      <w:r w:rsidR="00AE357B" w:rsidRPr="00513430">
        <w:rPr>
          <w:color w:val="000000" w:themeColor="text1"/>
        </w:rPr>
        <w:t xml:space="preserve"> </w:t>
      </w:r>
      <w:proofErr w:type="spellStart"/>
      <w:r w:rsidR="004A1850" w:rsidRPr="00513430">
        <w:rPr>
          <w:color w:val="000000" w:themeColor="text1"/>
        </w:rPr>
        <w:t>vedrovko</w:t>
      </w:r>
      <w:proofErr w:type="spellEnd"/>
      <w:r w:rsidR="00AE357B" w:rsidRPr="00513430">
        <w:rPr>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potrebe</w:t>
      </w:r>
      <w:r w:rsidR="001D2F11" w:rsidRPr="00513430">
        <w:rPr>
          <w:rFonts w:ascii="Calibri" w:hAnsi="Calibri" w:cs="Calibri"/>
          <w:color w:val="000000" w:themeColor="text1"/>
        </w:rPr>
        <w:t>n</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tekmovalni</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prostor,</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001D2F11"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širine</w:t>
      </w:r>
      <w:r w:rsidR="00AE357B" w:rsidRPr="00513430">
        <w:rPr>
          <w:rFonts w:ascii="Calibri" w:hAnsi="Calibri" w:cs="Calibri"/>
          <w:color w:val="000000" w:themeColor="text1"/>
        </w:rPr>
        <w:t xml:space="preserve"> </w:t>
      </w:r>
      <w:r w:rsidRPr="00513430">
        <w:rPr>
          <w:rFonts w:ascii="Calibri" w:hAnsi="Calibri" w:cs="Calibri"/>
          <w:color w:val="000000" w:themeColor="text1"/>
        </w:rPr>
        <w:t>4</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Prostor</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označen</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štirimi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linijami: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prva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ja</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9C14CB" w:rsidRPr="00513430">
        <w:rPr>
          <w:rFonts w:ascii="Calibri" w:hAnsi="Calibri" w:cs="Calibri"/>
          <w:color w:val="000000" w:themeColor="text1"/>
        </w:rPr>
        <w:t>tartna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črta;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njej</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sta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postavljeni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dve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vedri;</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vedra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imajo</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oznako</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l,</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do</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katere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nalita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voda;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vedra</w:t>
      </w:r>
      <w:r w:rsidR="00AE357B" w:rsidRPr="00513430">
        <w:rPr>
          <w:rFonts w:ascii="Calibri" w:hAnsi="Calibri" w:cs="Calibri"/>
          <w:color w:val="000000" w:themeColor="text1"/>
        </w:rPr>
        <w:t xml:space="preserve"> </w:t>
      </w:r>
      <w:r w:rsidR="009C14CB"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druga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oddaljena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10</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6D2056" w:rsidRPr="00513430">
        <w:rPr>
          <w:rFonts w:ascii="Calibri" w:hAnsi="Calibri" w:cs="Calibri"/>
          <w:color w:val="000000" w:themeColor="text1"/>
        </w:rPr>
        <w:t>tartne</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6D2056" w:rsidRPr="00513430">
        <w:rPr>
          <w:rFonts w:ascii="Calibri" w:hAnsi="Calibri" w:cs="Calibri"/>
          <w:color w:val="000000" w:themeColor="text1"/>
        </w:rPr>
        <w:t>njej</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postavljena</w:t>
      </w:r>
      <w:r w:rsidR="00AE357B" w:rsidRPr="00513430">
        <w:rPr>
          <w:rFonts w:ascii="Calibri" w:hAnsi="Calibri" w:cs="Calibri"/>
          <w:color w:val="000000" w:themeColor="text1"/>
        </w:rPr>
        <w:t xml:space="preserve"> </w:t>
      </w:r>
      <w:proofErr w:type="spellStart"/>
      <w:r w:rsidR="00CB0DDD" w:rsidRPr="00513430">
        <w:rPr>
          <w:rFonts w:ascii="Calibri" w:hAnsi="Calibri" w:cs="Calibri"/>
          <w:color w:val="000000" w:themeColor="text1"/>
        </w:rPr>
        <w:t>vedrovka</w:t>
      </w:r>
      <w:proofErr w:type="spellEnd"/>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enkrat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ovito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cevjo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okoli</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telesa</w:t>
      </w:r>
      <w:r w:rsidR="00AE357B" w:rsidRPr="00513430">
        <w:rPr>
          <w:rFonts w:ascii="Calibri" w:hAnsi="Calibri" w:cs="Calibri"/>
          <w:color w:val="000000" w:themeColor="text1"/>
        </w:rPr>
        <w:t xml:space="preserve"> </w:t>
      </w:r>
      <w:proofErr w:type="spellStart"/>
      <w:r w:rsidR="00CB0DDD" w:rsidRPr="00513430">
        <w:rPr>
          <w:rFonts w:ascii="Calibri" w:hAnsi="Calibri" w:cs="Calibri"/>
          <w:color w:val="000000" w:themeColor="text1"/>
        </w:rPr>
        <w:t>vedrovke</w:t>
      </w:r>
      <w:proofErr w:type="spellEnd"/>
      <w:r w:rsidR="00CB0DDD"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tretja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ognjena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črta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oddaljena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12</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CB0DDD" w:rsidRPr="00513430">
        <w:rPr>
          <w:rFonts w:ascii="Calibri" w:hAnsi="Calibri" w:cs="Calibri"/>
          <w:color w:val="000000" w:themeColor="text1"/>
        </w:rPr>
        <w:t>tartne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četrta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linija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oddaljena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w:t>
      </w:r>
      <w:r w:rsidR="00CB0DDD" w:rsidRPr="00513430">
        <w:rPr>
          <w:rFonts w:ascii="Calibri" w:hAnsi="Calibri" w:cs="Calibri"/>
          <w:color w:val="000000" w:themeColor="text1"/>
        </w:rPr>
        <w:t>tartne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njej</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postavljeno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stojalo</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00CB0DDD" w:rsidRPr="00513430">
        <w:rPr>
          <w:rFonts w:ascii="Calibri" w:hAnsi="Calibri" w:cs="Calibri"/>
          <w:color w:val="000000" w:themeColor="text1"/>
        </w:rPr>
        <w:t>tarčami.</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Uporabi</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dolžinska</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steza</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tekmovalneg</w:t>
      </w:r>
      <w:r w:rsidR="00FB5BDE" w:rsidRPr="00513430">
        <w:rPr>
          <w:rFonts w:ascii="Calibri" w:hAnsi="Calibri" w:cs="Calibri"/>
          <w:color w:val="000000" w:themeColor="text1"/>
        </w:rPr>
        <w:t>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prostora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vajo</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00FB5BDE" w:rsidRPr="00513430">
        <w:rPr>
          <w:rFonts w:ascii="Calibri" w:hAnsi="Calibri" w:cs="Calibri"/>
          <w:color w:val="000000" w:themeColor="text1"/>
        </w:rPr>
        <w:t>vedrovko</w:t>
      </w:r>
      <w:proofErr w:type="spellEnd"/>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w:t>
      </w:r>
      <w:r w:rsidR="00973220"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00973220"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36,</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00973220" w:rsidRPr="00513430">
        <w:rPr>
          <w:rFonts w:ascii="Calibri" w:hAnsi="Calibri" w:cs="Calibri"/>
          <w:color w:val="000000" w:themeColor="text1"/>
        </w:rPr>
        <w:t>5).</w:t>
      </w:r>
    </w:p>
    <w:p w14:paraId="298FB800" w14:textId="77777777" w:rsidR="0093472D" w:rsidRPr="00513430" w:rsidRDefault="0093472D" w:rsidP="00973220">
      <w:pPr>
        <w:rPr>
          <w:rFonts w:ascii="Calibri" w:hAnsi="Calibri" w:cs="Calibri"/>
          <w:color w:val="000000" w:themeColor="text1"/>
        </w:rPr>
      </w:pP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okolici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tekmovalnega</w:t>
      </w:r>
      <w:r w:rsidR="00AE357B" w:rsidRPr="00513430">
        <w:rPr>
          <w:rFonts w:ascii="Calibri" w:hAnsi="Calibri" w:cs="Calibri"/>
          <w:color w:val="000000" w:themeColor="text1"/>
        </w:rPr>
        <w:t xml:space="preserve"> </w:t>
      </w:r>
      <w:r w:rsidRPr="00513430">
        <w:rPr>
          <w:rFonts w:ascii="Calibri" w:hAnsi="Calibri" w:cs="Calibri"/>
          <w:color w:val="000000" w:themeColor="text1"/>
        </w:rPr>
        <w:t>prostora</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zagotoviti</w:t>
      </w:r>
      <w:r w:rsidR="00AE357B" w:rsidRPr="00513430">
        <w:rPr>
          <w:rFonts w:ascii="Calibri" w:hAnsi="Calibri" w:cs="Calibri"/>
          <w:color w:val="000000" w:themeColor="text1"/>
        </w:rPr>
        <w:t xml:space="preserve"> </w:t>
      </w:r>
      <w:r w:rsidRPr="00513430">
        <w:rPr>
          <w:rFonts w:ascii="Calibri" w:hAnsi="Calibri" w:cs="Calibri"/>
          <w:color w:val="000000" w:themeColor="text1"/>
        </w:rPr>
        <w:t>dovolj</w:t>
      </w:r>
      <w:r w:rsidR="00AE357B" w:rsidRPr="00513430">
        <w:rPr>
          <w:rFonts w:ascii="Calibri" w:hAnsi="Calibri" w:cs="Calibri"/>
          <w:color w:val="000000" w:themeColor="text1"/>
        </w:rPr>
        <w:t xml:space="preserve"> </w:t>
      </w:r>
      <w:r w:rsidRPr="00513430">
        <w:rPr>
          <w:rFonts w:ascii="Calibri" w:hAnsi="Calibri" w:cs="Calibri"/>
          <w:color w:val="000000" w:themeColor="text1"/>
        </w:rPr>
        <w:t>prostora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razvrstitev</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delo</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ocenjevalne</w:t>
      </w:r>
      <w:r w:rsidR="00AE357B" w:rsidRPr="00513430">
        <w:rPr>
          <w:rFonts w:ascii="Calibri" w:hAnsi="Calibri" w:cs="Calibri"/>
          <w:color w:val="000000" w:themeColor="text1"/>
        </w:rPr>
        <w:t xml:space="preserve"> </w:t>
      </w:r>
      <w:r w:rsidRPr="00513430">
        <w:rPr>
          <w:rFonts w:ascii="Calibri" w:hAnsi="Calibri" w:cs="Calibri"/>
          <w:color w:val="000000" w:themeColor="text1"/>
        </w:rPr>
        <w:t>komisije</w:t>
      </w:r>
      <w:r w:rsidR="00AE357B" w:rsidRPr="00513430">
        <w:rPr>
          <w:rFonts w:ascii="Calibri" w:hAnsi="Calibri" w:cs="Calibri"/>
          <w:color w:val="000000" w:themeColor="text1"/>
        </w:rPr>
        <w:t xml:space="preserve"> </w:t>
      </w:r>
      <w:r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Vse</w:t>
      </w:r>
      <w:r w:rsidR="00AE357B" w:rsidRPr="00513430">
        <w:rPr>
          <w:rFonts w:ascii="Calibri" w:hAnsi="Calibri" w:cs="Calibri"/>
          <w:color w:val="000000" w:themeColor="text1"/>
        </w:rPr>
        <w:t xml:space="preserve"> </w:t>
      </w:r>
      <w:r w:rsidRPr="00513430">
        <w:rPr>
          <w:rFonts w:ascii="Calibri" w:hAnsi="Calibri" w:cs="Calibri"/>
          <w:color w:val="000000" w:themeColor="text1"/>
        </w:rPr>
        <w:t>oznake</w:t>
      </w:r>
      <w:r w:rsidR="00AE357B" w:rsidRPr="00513430">
        <w:rPr>
          <w:rFonts w:ascii="Calibri" w:hAnsi="Calibri" w:cs="Calibri"/>
          <w:color w:val="000000" w:themeColor="text1"/>
        </w:rPr>
        <w:t xml:space="preserve"> </w:t>
      </w:r>
      <w:r w:rsidRPr="00513430">
        <w:rPr>
          <w:rFonts w:ascii="Calibri" w:hAnsi="Calibri" w:cs="Calibri"/>
          <w:color w:val="000000" w:themeColor="text1"/>
        </w:rPr>
        <w:t>morajo</w:t>
      </w:r>
      <w:r w:rsidR="00AE357B" w:rsidRPr="00513430">
        <w:rPr>
          <w:rFonts w:ascii="Calibri" w:hAnsi="Calibri" w:cs="Calibri"/>
          <w:color w:val="000000" w:themeColor="text1"/>
        </w:rPr>
        <w:t xml:space="preserve"> </w:t>
      </w:r>
      <w:r w:rsidRPr="00513430">
        <w:rPr>
          <w:rFonts w:ascii="Calibri" w:hAnsi="Calibri" w:cs="Calibri"/>
          <w:color w:val="000000" w:themeColor="text1"/>
        </w:rPr>
        <w:t>biti</w:t>
      </w:r>
      <w:r w:rsidR="00AE357B" w:rsidRPr="00513430">
        <w:rPr>
          <w:rFonts w:ascii="Calibri" w:hAnsi="Calibri" w:cs="Calibri"/>
          <w:color w:val="000000" w:themeColor="text1"/>
        </w:rPr>
        <w:t xml:space="preserve"> </w:t>
      </w:r>
      <w:r w:rsidRPr="00513430">
        <w:rPr>
          <w:rFonts w:ascii="Calibri" w:hAnsi="Calibri" w:cs="Calibri"/>
          <w:color w:val="000000" w:themeColor="text1"/>
        </w:rPr>
        <w:t>jasno</w:t>
      </w:r>
      <w:r w:rsidR="00AE357B" w:rsidRPr="00513430">
        <w:rPr>
          <w:rFonts w:ascii="Calibri" w:hAnsi="Calibri" w:cs="Calibri"/>
          <w:color w:val="000000" w:themeColor="text1"/>
        </w:rPr>
        <w:t xml:space="preserve"> </w:t>
      </w:r>
      <w:r w:rsidRPr="00513430">
        <w:rPr>
          <w:rFonts w:ascii="Calibri" w:hAnsi="Calibri" w:cs="Calibri"/>
          <w:color w:val="000000" w:themeColor="text1"/>
        </w:rPr>
        <w:t>vidne.</w:t>
      </w:r>
    </w:p>
    <w:p w14:paraId="0992AED8" w14:textId="77777777" w:rsidR="00044502" w:rsidRPr="00513430" w:rsidRDefault="00044502" w:rsidP="00973220">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(pionirjem,</w:t>
      </w:r>
      <w:r w:rsidR="00AE357B" w:rsidRPr="00513430">
        <w:rPr>
          <w:rFonts w:ascii="Calibri" w:hAnsi="Calibri" w:cs="Calibri"/>
          <w:color w:val="000000" w:themeColor="text1"/>
        </w:rPr>
        <w:t xml:space="preserve"> </w:t>
      </w:r>
      <w:r w:rsidRPr="00513430">
        <w:rPr>
          <w:rFonts w:ascii="Calibri" w:hAnsi="Calibri" w:cs="Calibri"/>
          <w:color w:val="000000" w:themeColor="text1"/>
        </w:rPr>
        <w:t>pionirkam</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pomaga</w:t>
      </w:r>
      <w:r w:rsidR="00AE357B" w:rsidRPr="00513430">
        <w:rPr>
          <w:rFonts w:ascii="Calibri" w:hAnsi="Calibri" w:cs="Calibri"/>
          <w:color w:val="000000" w:themeColor="text1"/>
        </w:rPr>
        <w:t xml:space="preserve"> </w:t>
      </w:r>
      <w:r w:rsidRPr="00513430">
        <w:rPr>
          <w:rFonts w:ascii="Calibri" w:hAnsi="Calibri" w:cs="Calibri"/>
          <w:color w:val="000000" w:themeColor="text1"/>
        </w:rPr>
        <w:t>mentor),</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r w:rsidR="00AE357B" w:rsidRPr="00513430">
        <w:rPr>
          <w:rFonts w:ascii="Calibri" w:hAnsi="Calibri" w:cs="Calibri"/>
          <w:color w:val="000000" w:themeColor="text1"/>
        </w:rPr>
        <w:t xml:space="preserve"> </w:t>
      </w:r>
    </w:p>
    <w:p w14:paraId="5B4A5BF3" w14:textId="77777777" w:rsidR="008D105A" w:rsidRPr="00513430" w:rsidRDefault="008D105A" w:rsidP="001D2F11">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w:t>
      </w:r>
      <w:r w:rsidR="004F0C2F" w:rsidRPr="00513430">
        <w:rPr>
          <w:rFonts w:ascii="Calibri" w:hAnsi="Calibri" w:cs="Calibri"/>
          <w:color w:val="000000" w:themeColor="text1"/>
          <w:u w:val="single"/>
        </w:rPr>
        <w:t>opreme</w:t>
      </w:r>
      <w:r w:rsidR="00AE357B" w:rsidRPr="00513430">
        <w:rPr>
          <w:rFonts w:ascii="Calibri" w:hAnsi="Calibri" w:cs="Calibri"/>
          <w:color w:val="000000" w:themeColor="text1"/>
          <w:u w:val="single"/>
        </w:rPr>
        <w:t xml:space="preserve"> </w:t>
      </w:r>
      <w:r w:rsidR="004F0C2F"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004F0C2F"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00682F6E" w:rsidRPr="00513430">
        <w:rPr>
          <w:rFonts w:ascii="Calibri" w:hAnsi="Calibri" w:cs="Calibri"/>
          <w:color w:val="000000" w:themeColor="text1"/>
          <w:u w:val="single"/>
        </w:rPr>
        <w:t>6</w:t>
      </w:r>
      <w:r w:rsidR="00A26395" w:rsidRPr="00513430">
        <w:rPr>
          <w:rFonts w:ascii="Calibri" w:hAnsi="Calibri" w:cs="Calibri"/>
          <w:color w:val="000000" w:themeColor="text1"/>
          <w:u w:val="single"/>
        </w:rPr>
        <w:t>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00A26395"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682F6E" w:rsidRPr="00513430">
        <w:rPr>
          <w:rFonts w:ascii="Calibri" w:hAnsi="Calibri" w:cs="Calibri"/>
          <w:color w:val="000000" w:themeColor="text1"/>
        </w:rPr>
        <w:t>6</w:t>
      </w:r>
      <w:r w:rsidR="004F0C2F" w:rsidRPr="00513430">
        <w:rPr>
          <w:rFonts w:ascii="Calibri" w:hAnsi="Calibri" w:cs="Calibri"/>
          <w:color w:val="000000" w:themeColor="text1"/>
        </w:rPr>
        <w:t>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4EB65E0E" w14:textId="77777777" w:rsidR="00DC1BC4" w:rsidRPr="00513430" w:rsidRDefault="00DC1BC4" w:rsidP="001D2F11">
      <w:pPr>
        <w:pStyle w:val="Noga"/>
        <w:tabs>
          <w:tab w:val="clear" w:pos="9072"/>
        </w:tabs>
        <w:rPr>
          <w:rFonts w:ascii="Calibri" w:hAnsi="Calibri" w:cs="Calibri"/>
          <w:color w:val="000000" w:themeColor="text1"/>
          <w:sz w:val="24"/>
          <w:szCs w:val="24"/>
        </w:rPr>
      </w:pPr>
    </w:p>
    <w:p w14:paraId="454324B0" w14:textId="77777777" w:rsidR="003E22ED" w:rsidRPr="00513430" w:rsidRDefault="003E22ED" w:rsidP="003E22ED">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3BE35977" w14:textId="77777777" w:rsidR="00320990" w:rsidRPr="00513430" w:rsidRDefault="007675EE" w:rsidP="00320990">
      <w:pPr>
        <w:rPr>
          <w:rFonts w:ascii="Calibri" w:hAnsi="Calibri" w:cs="Calibri"/>
          <w:color w:val="000000" w:themeColor="text1"/>
        </w:rPr>
      </w:pPr>
      <w:r w:rsidRPr="00513430">
        <w:rPr>
          <w:rFonts w:ascii="Calibri" w:hAnsi="Calibri" w:cs="Calibri"/>
          <w:color w:val="000000" w:themeColor="text1"/>
        </w:rPr>
        <w:t>Vaja</w:t>
      </w:r>
      <w:r w:rsidR="00AE357B" w:rsidRPr="00513430">
        <w:rPr>
          <w:rFonts w:ascii="Calibri" w:hAnsi="Calibri" w:cs="Calibri"/>
          <w:color w:val="000000" w:themeColor="text1"/>
        </w:rPr>
        <w:t xml:space="preserve"> </w:t>
      </w:r>
      <w:r w:rsidR="007B3A42"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007B3A42" w:rsidRPr="00513430">
        <w:rPr>
          <w:rFonts w:ascii="Calibri" w:hAnsi="Calibri" w:cs="Calibri"/>
          <w:color w:val="000000" w:themeColor="text1"/>
        </w:rPr>
        <w:t>vedrovko</w:t>
      </w:r>
      <w:proofErr w:type="spellEnd"/>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izvede</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poglavju</w:t>
      </w:r>
      <w:r w:rsidR="00AE357B" w:rsidRPr="00513430">
        <w:rPr>
          <w:rFonts w:ascii="Calibri" w:hAnsi="Calibri" w:cs="Calibri"/>
          <w:color w:val="000000" w:themeColor="text1"/>
        </w:rPr>
        <w:t xml:space="preserve"> </w:t>
      </w:r>
      <w:r w:rsidRPr="00513430">
        <w:rPr>
          <w:rFonts w:ascii="Calibri" w:hAnsi="Calibri" w:cs="Calibri"/>
          <w:color w:val="000000" w:themeColor="text1"/>
        </w:rPr>
        <w:t>»Izvedba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Pr="00513430">
        <w:rPr>
          <w:rFonts w:ascii="Calibri" w:hAnsi="Calibri" w:cs="Calibri"/>
          <w:color w:val="000000" w:themeColor="text1"/>
        </w:rPr>
        <w:t>vedrovko</w:t>
      </w:r>
      <w:proofErr w:type="spellEnd"/>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w:t>
      </w:r>
      <w:r w:rsidR="000940CF" w:rsidRPr="00513430">
        <w:rPr>
          <w:rFonts w:ascii="Calibri" w:hAnsi="Calibri" w:cs="Calibri"/>
          <w:color w:val="000000" w:themeColor="text1"/>
        </w:rPr>
        <w:t>7-3</w:t>
      </w:r>
      <w:r w:rsidR="00320990" w:rsidRPr="00513430">
        <w:rPr>
          <w:rFonts w:ascii="Calibri" w:hAnsi="Calibri" w:cs="Calibri"/>
          <w:color w:val="000000" w:themeColor="text1"/>
        </w:rPr>
        <w:t>8</w:t>
      </w:r>
      <w:r w:rsidRPr="00513430">
        <w:rPr>
          <w:rFonts w:ascii="Calibri" w:hAnsi="Calibri" w:cs="Calibri"/>
          <w:color w:val="000000" w:themeColor="text1"/>
        </w:rPr>
        <w:t>.</w:t>
      </w:r>
    </w:p>
    <w:p w14:paraId="1BEC08CB" w14:textId="77777777" w:rsidR="00F55A0C" w:rsidRPr="00513430" w:rsidRDefault="00320990" w:rsidP="00F56E33">
      <w:pPr>
        <w:rPr>
          <w:rFonts w:ascii="Calibri" w:hAnsi="Calibri" w:cs="Calibri"/>
          <w:color w:val="000000" w:themeColor="text1"/>
        </w:rPr>
      </w:pPr>
      <w:r w:rsidRPr="00513430">
        <w:rPr>
          <w:rFonts w:ascii="Calibri" w:hAnsi="Calibri"/>
          <w:bCs/>
          <w:color w:val="000000" w:themeColor="text1"/>
        </w:rPr>
        <w:t>V</w:t>
      </w:r>
      <w:r w:rsidR="00AE357B" w:rsidRPr="00513430">
        <w:rPr>
          <w:rFonts w:ascii="Calibri" w:hAnsi="Calibri"/>
          <w:bCs/>
          <w:color w:val="000000" w:themeColor="text1"/>
        </w:rPr>
        <w:t xml:space="preserve"> </w:t>
      </w:r>
      <w:r w:rsidRPr="00513430">
        <w:rPr>
          <w:rFonts w:ascii="Calibri" w:hAnsi="Calibri"/>
          <w:bCs/>
          <w:color w:val="000000" w:themeColor="text1"/>
        </w:rPr>
        <w:t>primeru</w:t>
      </w:r>
      <w:r w:rsidR="00AE357B" w:rsidRPr="00513430">
        <w:rPr>
          <w:rFonts w:ascii="Calibri" w:hAnsi="Calibri"/>
          <w:bCs/>
          <w:color w:val="000000" w:themeColor="text1"/>
        </w:rPr>
        <w:t xml:space="preserve"> </w:t>
      </w:r>
      <w:r w:rsidRPr="00513430">
        <w:rPr>
          <w:rFonts w:ascii="Calibri" w:hAnsi="Calibri"/>
          <w:bCs/>
          <w:color w:val="000000" w:themeColor="text1"/>
        </w:rPr>
        <w:t>elektronskega</w:t>
      </w:r>
      <w:r w:rsidR="00AE357B" w:rsidRPr="00513430">
        <w:rPr>
          <w:rFonts w:ascii="Calibri" w:hAnsi="Calibri"/>
          <w:bCs/>
          <w:color w:val="000000" w:themeColor="text1"/>
        </w:rPr>
        <w:t xml:space="preserve"> </w:t>
      </w:r>
      <w:r w:rsidRPr="00513430">
        <w:rPr>
          <w:rFonts w:ascii="Calibri" w:hAnsi="Calibri"/>
          <w:bCs/>
          <w:color w:val="000000" w:themeColor="text1"/>
        </w:rPr>
        <w:t>merjenja,</w:t>
      </w:r>
      <w:r w:rsidR="00AE357B" w:rsidRPr="00513430">
        <w:rPr>
          <w:rFonts w:ascii="Calibri" w:hAnsi="Calibri"/>
          <w:bCs/>
          <w:color w:val="000000" w:themeColor="text1"/>
        </w:rPr>
        <w:t xml:space="preserve"> </w:t>
      </w:r>
      <w:r w:rsidRPr="00513430">
        <w:rPr>
          <w:rFonts w:ascii="Calibri" w:hAnsi="Calibri"/>
          <w:bCs/>
          <w:color w:val="000000" w:themeColor="text1"/>
        </w:rPr>
        <w:t>se</w:t>
      </w:r>
      <w:r w:rsidR="00AE357B" w:rsidRPr="00513430">
        <w:rPr>
          <w:rFonts w:ascii="Calibri" w:hAnsi="Calibri"/>
          <w:bCs/>
          <w:color w:val="000000" w:themeColor="text1"/>
        </w:rPr>
        <w:t xml:space="preserve"> </w:t>
      </w:r>
      <w:r w:rsidRPr="00513430">
        <w:rPr>
          <w:rFonts w:ascii="Calibri" w:hAnsi="Calibri"/>
          <w:bCs/>
          <w:color w:val="000000" w:themeColor="text1"/>
        </w:rPr>
        <w:t>upoštevajo</w:t>
      </w:r>
      <w:r w:rsidR="00AE357B" w:rsidRPr="00513430">
        <w:rPr>
          <w:rFonts w:ascii="Calibri" w:hAnsi="Calibri"/>
          <w:bCs/>
          <w:color w:val="000000" w:themeColor="text1"/>
        </w:rPr>
        <w:t xml:space="preserve"> </w:t>
      </w:r>
      <w:r w:rsidRPr="00513430">
        <w:rPr>
          <w:rFonts w:ascii="Calibri" w:hAnsi="Calibri"/>
          <w:bCs/>
          <w:color w:val="000000" w:themeColor="text1"/>
        </w:rPr>
        <w:t>navodila</w:t>
      </w:r>
      <w:r w:rsidR="00AE357B" w:rsidRPr="00513430">
        <w:rPr>
          <w:rFonts w:ascii="Calibri" w:hAnsi="Calibri"/>
          <w:bCs/>
          <w:color w:val="000000" w:themeColor="text1"/>
        </w:rPr>
        <w:t xml:space="preserve"> </w:t>
      </w:r>
      <w:r w:rsidRPr="00513430">
        <w:rPr>
          <w:rFonts w:ascii="Calibri" w:hAnsi="Calibri"/>
          <w:bCs/>
          <w:color w:val="000000" w:themeColor="text1"/>
        </w:rPr>
        <w:t>za</w:t>
      </w:r>
      <w:r w:rsidR="00AE357B" w:rsidRPr="00513430">
        <w:rPr>
          <w:rFonts w:ascii="Calibri" w:hAnsi="Calibri"/>
          <w:bCs/>
          <w:color w:val="000000" w:themeColor="text1"/>
        </w:rPr>
        <w:t xml:space="preserve"> </w:t>
      </w:r>
      <w:r w:rsidRPr="00513430">
        <w:rPr>
          <w:rFonts w:ascii="Calibri" w:hAnsi="Calibri"/>
          <w:bCs/>
          <w:color w:val="000000" w:themeColor="text1"/>
        </w:rPr>
        <w:t>»Elektronsko</w:t>
      </w:r>
      <w:r w:rsidR="00AE357B" w:rsidRPr="00513430">
        <w:rPr>
          <w:rFonts w:ascii="Calibri" w:hAnsi="Calibri"/>
          <w:bCs/>
          <w:color w:val="000000" w:themeColor="text1"/>
        </w:rPr>
        <w:t xml:space="preserve"> </w:t>
      </w:r>
      <w:r w:rsidRPr="00513430">
        <w:rPr>
          <w:rFonts w:ascii="Calibri" w:hAnsi="Calibri"/>
          <w:bCs/>
          <w:color w:val="000000" w:themeColor="text1"/>
        </w:rPr>
        <w:t>merjenje«</w:t>
      </w:r>
      <w:r w:rsidR="00AE357B" w:rsidRPr="00513430">
        <w:rPr>
          <w:rFonts w:ascii="Calibri" w:hAnsi="Calibri"/>
          <w:bCs/>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proofErr w:type="spellStart"/>
      <w:r w:rsidRPr="00513430">
        <w:rPr>
          <w:rFonts w:ascii="Calibri" w:hAnsi="Calibri" w:cs="Calibri"/>
          <w:color w:val="000000" w:themeColor="text1"/>
        </w:rPr>
        <w:t>ve</w:t>
      </w:r>
      <w:r w:rsidR="00FB5BDE" w:rsidRPr="00513430">
        <w:rPr>
          <w:rFonts w:ascii="Calibri" w:hAnsi="Calibri" w:cs="Calibri"/>
          <w:color w:val="000000" w:themeColor="text1"/>
        </w:rPr>
        <w:t>drovko</w:t>
      </w:r>
      <w:proofErr w:type="spellEnd"/>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pionirje</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2D7E57"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Pr="00513430">
        <w:rPr>
          <w:rFonts w:ascii="Calibri" w:hAnsi="Calibri" w:cs="Calibri"/>
          <w:color w:val="000000" w:themeColor="text1"/>
        </w:rPr>
        <w:t>38-39.</w:t>
      </w:r>
    </w:p>
    <w:p w14:paraId="491A1010" w14:textId="77777777" w:rsidR="00F56E33" w:rsidRPr="00513430" w:rsidRDefault="00F56E33" w:rsidP="00F56E33">
      <w:pPr>
        <w:rPr>
          <w:rFonts w:ascii="Calibri" w:hAnsi="Calibri" w:cs="Calibri"/>
          <w:color w:val="000000" w:themeColor="text1"/>
        </w:rPr>
      </w:pPr>
    </w:p>
    <w:p w14:paraId="07E7181F" w14:textId="7E3F9162" w:rsidR="00320990" w:rsidRPr="00513430" w:rsidRDefault="00F55A0C" w:rsidP="00F55A0C">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s</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stojala</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zrušena</w:t>
      </w:r>
      <w:r w:rsidR="00AE357B" w:rsidRPr="00513430">
        <w:rPr>
          <w:rFonts w:ascii="Calibri" w:hAnsi="Calibri"/>
          <w:color w:val="000000" w:themeColor="text1"/>
          <w:sz w:val="24"/>
          <w:szCs w:val="24"/>
        </w:rPr>
        <w:t xml:space="preserve"> </w:t>
      </w:r>
      <w:r w:rsidR="000940CF" w:rsidRPr="00513430">
        <w:rPr>
          <w:rFonts w:ascii="Calibri" w:hAnsi="Calibri"/>
          <w:color w:val="000000" w:themeColor="text1"/>
          <w:sz w:val="24"/>
          <w:szCs w:val="24"/>
        </w:rPr>
        <w:t>tarča</w:t>
      </w:r>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00320990" w:rsidRPr="007141DE">
        <w:rPr>
          <w:rFonts w:ascii="Calibri" w:hAnsi="Calibri"/>
          <w:color w:val="000000" w:themeColor="text1"/>
          <w:sz w:val="24"/>
          <w:szCs w:val="24"/>
        </w:rPr>
        <w:t>V</w:t>
      </w:r>
      <w:r w:rsidR="00AE357B" w:rsidRPr="007141DE">
        <w:rPr>
          <w:rFonts w:ascii="Calibri" w:hAnsi="Calibri"/>
          <w:color w:val="000000" w:themeColor="text1"/>
          <w:sz w:val="24"/>
          <w:szCs w:val="24"/>
        </w:rPr>
        <w:t xml:space="preserve"> </w:t>
      </w:r>
      <w:r w:rsidR="00320990" w:rsidRPr="007141DE">
        <w:rPr>
          <w:rFonts w:ascii="Calibri" w:hAnsi="Calibri"/>
          <w:color w:val="000000" w:themeColor="text1"/>
          <w:sz w:val="24"/>
          <w:szCs w:val="24"/>
        </w:rPr>
        <w:t>primeru</w:t>
      </w:r>
      <w:r w:rsidR="00AE357B" w:rsidRPr="007141DE">
        <w:rPr>
          <w:rFonts w:ascii="Calibri" w:hAnsi="Calibri"/>
          <w:color w:val="000000" w:themeColor="text1"/>
          <w:sz w:val="24"/>
          <w:szCs w:val="24"/>
        </w:rPr>
        <w:t xml:space="preserve"> </w:t>
      </w:r>
      <w:r w:rsidR="00320990" w:rsidRPr="007141DE">
        <w:rPr>
          <w:rFonts w:ascii="Calibri" w:hAnsi="Calibri"/>
          <w:color w:val="000000" w:themeColor="text1"/>
          <w:sz w:val="24"/>
          <w:szCs w:val="24"/>
        </w:rPr>
        <w:t>elektronskega</w:t>
      </w:r>
      <w:r w:rsidR="00AE357B" w:rsidRPr="007141DE">
        <w:rPr>
          <w:rFonts w:ascii="Calibri" w:hAnsi="Calibri"/>
          <w:color w:val="000000" w:themeColor="text1"/>
          <w:sz w:val="24"/>
          <w:szCs w:val="24"/>
        </w:rPr>
        <w:t xml:space="preserve"> </w:t>
      </w:r>
      <w:r w:rsidR="00320990" w:rsidRPr="007141DE">
        <w:rPr>
          <w:rFonts w:ascii="Calibri" w:hAnsi="Calibri"/>
          <w:color w:val="000000" w:themeColor="text1"/>
          <w:sz w:val="24"/>
          <w:szCs w:val="24"/>
        </w:rPr>
        <w:t>merjenja,</w:t>
      </w:r>
      <w:r w:rsidR="00AE357B" w:rsidRPr="007141DE">
        <w:rPr>
          <w:rFonts w:ascii="Calibri" w:hAnsi="Calibri"/>
          <w:color w:val="000000" w:themeColor="text1"/>
          <w:sz w:val="24"/>
          <w:szCs w:val="24"/>
        </w:rPr>
        <w:t xml:space="preserve"> </w:t>
      </w:r>
      <w:r w:rsidR="007141DE" w:rsidRPr="007141DE">
        <w:rPr>
          <w:rFonts w:ascii="Calibri" w:hAnsi="Calibri"/>
          <w:bCs/>
          <w:color w:val="000000" w:themeColor="text1"/>
          <w:sz w:val="24"/>
          <w:szCs w:val="24"/>
        </w:rPr>
        <w:t xml:space="preserve">se upoštevajo navodila za »Elektronsko merjenje« </w:t>
      </w:r>
      <w:r w:rsidR="007141DE" w:rsidRPr="007141DE">
        <w:rPr>
          <w:rFonts w:ascii="Calibri" w:hAnsi="Calibri" w:cs="Calibri"/>
          <w:color w:val="000000" w:themeColor="text1"/>
          <w:sz w:val="24"/>
          <w:szCs w:val="24"/>
        </w:rPr>
        <w:t xml:space="preserve">Vaje z </w:t>
      </w:r>
      <w:proofErr w:type="spellStart"/>
      <w:r w:rsidR="007141DE" w:rsidRPr="007141DE">
        <w:rPr>
          <w:rFonts w:ascii="Calibri" w:hAnsi="Calibri" w:cs="Calibri"/>
          <w:color w:val="000000" w:themeColor="text1"/>
          <w:sz w:val="24"/>
          <w:szCs w:val="24"/>
        </w:rPr>
        <w:t>vedrovko</w:t>
      </w:r>
      <w:proofErr w:type="spellEnd"/>
      <w:r w:rsidR="007141DE" w:rsidRPr="007141DE">
        <w:rPr>
          <w:rFonts w:ascii="Calibri" w:hAnsi="Calibri" w:cs="Calibri"/>
          <w:color w:val="000000" w:themeColor="text1"/>
          <w:sz w:val="24"/>
          <w:szCs w:val="24"/>
        </w:rPr>
        <w:t xml:space="preserve"> za pionirje in pionirke GŠTD, letnik 2019, stran 38-39.</w:t>
      </w:r>
    </w:p>
    <w:p w14:paraId="47951CBA" w14:textId="77777777" w:rsidR="00F55A0C" w:rsidRPr="00513430" w:rsidRDefault="00F55A0C" w:rsidP="00F55A0C">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w:t>
      </w:r>
      <w:r w:rsidR="00C41334" w:rsidRPr="00513430">
        <w:rPr>
          <w:rFonts w:ascii="Calibri" w:hAnsi="Calibri"/>
          <w:b/>
          <w:color w:val="000000" w:themeColor="text1"/>
          <w:sz w:val="24"/>
          <w:szCs w:val="24"/>
        </w:rPr>
        <w:t>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3E7BDFA4" w14:textId="77777777" w:rsidR="00F55A0C" w:rsidRPr="00513430" w:rsidRDefault="00F55A0C" w:rsidP="00F55A0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lastRenderedPageBreak/>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p>
    <w:p w14:paraId="313F68C7" w14:textId="77777777" w:rsidR="00B23355" w:rsidRPr="00513430" w:rsidRDefault="00B23355" w:rsidP="00F55A0C">
      <w:pPr>
        <w:pStyle w:val="Noga"/>
        <w:tabs>
          <w:tab w:val="clear" w:pos="9072"/>
        </w:tabs>
        <w:rPr>
          <w:rFonts w:asciiTheme="minorHAnsi" w:hAnsiTheme="minorHAnsi"/>
          <w:color w:val="000000" w:themeColor="text1"/>
          <w:sz w:val="24"/>
          <w:szCs w:val="24"/>
        </w:rPr>
      </w:pPr>
    </w:p>
    <w:p w14:paraId="68A357BB" w14:textId="77777777" w:rsidR="003E22ED" w:rsidRPr="00513430" w:rsidRDefault="00B23355" w:rsidP="00003891">
      <w:pPr>
        <w:pStyle w:val="Noga"/>
        <w:tabs>
          <w:tab w:val="clear" w:pos="9072"/>
        </w:tabs>
        <w:rPr>
          <w:rFonts w:asciiTheme="minorHAnsi" w:hAnsiTheme="minorHAnsi" w:cs="Calibri"/>
          <w:color w:val="000000" w:themeColor="text1"/>
          <w:sz w:val="24"/>
          <w:szCs w:val="24"/>
        </w:rPr>
      </w:pPr>
      <w:r w:rsidRPr="00513430">
        <w:rPr>
          <w:rFonts w:asciiTheme="minorHAnsi" w:hAnsiTheme="minorHAnsi"/>
          <w:color w:val="000000" w:themeColor="text1"/>
          <w:sz w:val="24"/>
          <w:szCs w:val="24"/>
          <w:u w:val="single"/>
        </w:rPr>
        <w:t>Za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vajo</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ima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ekipa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na</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voljo</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60</w:t>
      </w:r>
      <w:r w:rsidR="00AE357B" w:rsidRPr="00513430">
        <w:rPr>
          <w:rFonts w:asciiTheme="minorHAnsi" w:hAnsiTheme="minorHAnsi"/>
          <w:color w:val="000000" w:themeColor="text1"/>
          <w:sz w:val="24"/>
          <w:szCs w:val="24"/>
          <w:u w:val="single"/>
        </w:rPr>
        <w:t xml:space="preserve"> </w:t>
      </w:r>
      <w:r w:rsidRPr="00513430">
        <w:rPr>
          <w:rFonts w:asciiTheme="minorHAnsi" w:hAnsiTheme="minorHAnsi"/>
          <w:color w:val="000000" w:themeColor="text1"/>
          <w:sz w:val="24"/>
          <w:szCs w:val="24"/>
          <w:u w:val="single"/>
        </w:rPr>
        <w:t>sekund.</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tem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času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morajo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zaključiti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delom.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tem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času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ekipa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zaključi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ekipa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zrušila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tarče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curkom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vode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w:t>
      </w:r>
      <w:r w:rsidR="00AE357B" w:rsidRPr="00513430">
        <w:rPr>
          <w:rFonts w:asciiTheme="minorHAnsi" w:hAnsiTheme="minorHAnsi"/>
          <w:color w:val="000000" w:themeColor="text1"/>
          <w:sz w:val="24"/>
          <w:szCs w:val="24"/>
        </w:rPr>
        <w:t xml:space="preserve"> </w:t>
      </w:r>
      <w:proofErr w:type="spellStart"/>
      <w:r w:rsidRPr="00513430">
        <w:rPr>
          <w:rFonts w:asciiTheme="minorHAnsi" w:hAnsiTheme="minorHAnsi"/>
          <w:color w:val="000000" w:themeColor="text1"/>
          <w:sz w:val="24"/>
          <w:szCs w:val="24"/>
        </w:rPr>
        <w:t>vedrovk</w:t>
      </w:r>
      <w:r w:rsidR="008948F1" w:rsidRPr="00513430">
        <w:rPr>
          <w:rFonts w:asciiTheme="minorHAnsi" w:hAnsiTheme="minorHAnsi"/>
          <w:color w:val="000000" w:themeColor="text1"/>
          <w:sz w:val="24"/>
          <w:szCs w:val="24"/>
        </w:rPr>
        <w:t>e</w:t>
      </w:r>
      <w:proofErr w:type="spellEnd"/>
      <w:r w:rsidR="008948F1" w:rsidRPr="00513430">
        <w:rPr>
          <w:rFonts w:asciiTheme="minorHAnsi" w:hAnsiTheme="minorHAnsi"/>
          <w:color w:val="000000" w:themeColor="text1"/>
          <w:sz w:val="24"/>
          <w:szCs w:val="24"/>
        </w:rPr>
        <w:t>),</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prejme</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60</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negativnih</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točk</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10</w:t>
      </w:r>
      <w:r w:rsidR="00AE357B" w:rsidRPr="00513430">
        <w:rPr>
          <w:rFonts w:asciiTheme="minorHAnsi" w:hAnsiTheme="minorHAnsi"/>
          <w:color w:val="000000" w:themeColor="text1"/>
          <w:sz w:val="24"/>
          <w:szCs w:val="24"/>
        </w:rPr>
        <w:t xml:space="preserve"> </w:t>
      </w:r>
      <w:r w:rsidR="008948F1" w:rsidRPr="00513430">
        <w:rPr>
          <w:rFonts w:asciiTheme="minorHAnsi" w:hAnsiTheme="minorHAnsi"/>
          <w:color w:val="000000" w:themeColor="text1"/>
          <w:sz w:val="24"/>
          <w:szCs w:val="24"/>
        </w:rPr>
        <w:t>negati</w:t>
      </w:r>
      <w:r w:rsidR="00E62A34" w:rsidRPr="00513430">
        <w:rPr>
          <w:rFonts w:asciiTheme="minorHAnsi" w:hAnsiTheme="minorHAnsi"/>
          <w:color w:val="000000" w:themeColor="text1"/>
          <w:sz w:val="24"/>
          <w:szCs w:val="24"/>
        </w:rPr>
        <w:t>vnih</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točk</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za</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nedokončano</w:t>
      </w:r>
      <w:r w:rsidR="00AE357B" w:rsidRPr="00513430">
        <w:rPr>
          <w:rFonts w:asciiTheme="minorHAnsi" w:hAnsiTheme="minorHAnsi"/>
          <w:color w:val="000000" w:themeColor="text1"/>
          <w:sz w:val="24"/>
          <w:szCs w:val="24"/>
        </w:rPr>
        <w:t xml:space="preserve"> </w:t>
      </w:r>
      <w:r w:rsidR="00E62A34" w:rsidRPr="00513430">
        <w:rPr>
          <w:rFonts w:asciiTheme="minorHAnsi" w:hAnsiTheme="minorHAnsi"/>
          <w:color w:val="000000" w:themeColor="text1"/>
          <w:sz w:val="24"/>
          <w:szCs w:val="24"/>
        </w:rPr>
        <w:t>vajo</w:t>
      </w:r>
      <w:r w:rsidR="00AE357B" w:rsidRPr="00513430">
        <w:rPr>
          <w:rFonts w:asciiTheme="minorHAnsi" w:hAnsiTheme="minorHAnsi"/>
          <w:color w:val="000000" w:themeColor="text1"/>
          <w:sz w:val="24"/>
          <w:szCs w:val="24"/>
        </w:rPr>
        <w:t xml:space="preserve"> </w:t>
      </w:r>
      <w:r w:rsidR="0067268C" w:rsidRPr="00513430">
        <w:rPr>
          <w:rFonts w:ascii="Calibri" w:hAnsi="Calibri" w:cs="Arial"/>
          <w:color w:val="000000" w:themeColor="text1"/>
          <w:sz w:val="24"/>
          <w:szCs w:val="24"/>
          <w:shd w:val="clear" w:color="auto" w:fill="FFFFFF"/>
        </w:rPr>
        <w:t>ter</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morebitne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ostale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negativne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točke</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0067268C" w:rsidRPr="00513430">
        <w:rPr>
          <w:rFonts w:ascii="Calibri" w:hAnsi="Calibri" w:cs="Arial"/>
          <w:color w:val="000000" w:themeColor="text1"/>
          <w:sz w:val="24"/>
          <w:szCs w:val="24"/>
          <w:shd w:val="clear" w:color="auto" w:fill="FFFFFF"/>
        </w:rPr>
        <w:t>ocenjevanju.</w:t>
      </w:r>
      <w:r w:rsidR="00AE357B" w:rsidRPr="00513430">
        <w:rPr>
          <w:rFonts w:ascii="Calibri" w:hAnsi="Calibri" w:cs="Arial"/>
          <w:color w:val="000000" w:themeColor="text1"/>
          <w:sz w:val="24"/>
          <w:szCs w:val="24"/>
          <w:shd w:val="clear" w:color="auto" w:fill="FFFFFF"/>
        </w:rPr>
        <w:t xml:space="preserve"> </w:t>
      </w:r>
      <w:r w:rsidR="00003891"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00003891" w:rsidRPr="00513430">
        <w:rPr>
          <w:rFonts w:asciiTheme="minorHAnsi" w:hAnsiTheme="minorHAnsi" w:cs="Calibri"/>
          <w:color w:val="000000" w:themeColor="text1"/>
          <w:sz w:val="24"/>
          <w:szCs w:val="24"/>
        </w:rPr>
        <w:t>nadaljuje</w:t>
      </w:r>
      <w:r w:rsidR="00AE357B" w:rsidRPr="00513430">
        <w:rPr>
          <w:rFonts w:asciiTheme="minorHAnsi" w:hAnsiTheme="minorHAnsi" w:cs="Calibri"/>
          <w:color w:val="000000" w:themeColor="text1"/>
          <w:sz w:val="24"/>
          <w:szCs w:val="24"/>
        </w:rPr>
        <w:t xml:space="preserve"> </w:t>
      </w:r>
      <w:r w:rsidR="00003891" w:rsidRPr="00513430">
        <w:rPr>
          <w:rFonts w:asciiTheme="minorHAnsi" w:hAnsiTheme="minorHAnsi" w:cs="Calibri"/>
          <w:color w:val="000000" w:themeColor="text1"/>
          <w:sz w:val="24"/>
          <w:szCs w:val="24"/>
        </w:rPr>
        <w:t>s</w:t>
      </w:r>
      <w:r w:rsidR="00AE357B" w:rsidRPr="00513430">
        <w:rPr>
          <w:rFonts w:asciiTheme="minorHAnsi" w:hAnsiTheme="minorHAnsi" w:cs="Calibri"/>
          <w:color w:val="000000" w:themeColor="text1"/>
          <w:sz w:val="24"/>
          <w:szCs w:val="24"/>
        </w:rPr>
        <w:t xml:space="preserve"> </w:t>
      </w:r>
      <w:r w:rsidR="00003891" w:rsidRPr="00513430">
        <w:rPr>
          <w:rFonts w:asciiTheme="minorHAnsi" w:hAnsiTheme="minorHAnsi" w:cs="Calibri"/>
          <w:color w:val="000000" w:themeColor="text1"/>
          <w:sz w:val="24"/>
          <w:szCs w:val="24"/>
        </w:rPr>
        <w:t>tekmovanjem.</w:t>
      </w:r>
    </w:p>
    <w:p w14:paraId="5D699F09" w14:textId="77777777" w:rsidR="00B62D48" w:rsidRPr="00513430" w:rsidRDefault="00F10097" w:rsidP="00003891">
      <w:pPr>
        <w:pStyle w:val="Naslov2"/>
        <w:rPr>
          <w:color w:val="000000" w:themeColor="text1"/>
        </w:rPr>
      </w:pPr>
      <w:r w:rsidRPr="00513430">
        <w:rPr>
          <w:color w:val="000000" w:themeColor="text1"/>
        </w:rPr>
        <w:t>OCENJEVANJE</w:t>
      </w:r>
    </w:p>
    <w:tbl>
      <w:tblPr>
        <w:tblStyle w:val="Svetlosenenje"/>
        <w:tblW w:w="5000" w:type="pct"/>
        <w:tblLook w:val="0680" w:firstRow="0" w:lastRow="0" w:firstColumn="1" w:lastColumn="0" w:noHBand="1" w:noVBand="1"/>
      </w:tblPr>
      <w:tblGrid>
        <w:gridCol w:w="8104"/>
        <w:gridCol w:w="767"/>
        <w:gridCol w:w="767"/>
      </w:tblGrid>
      <w:tr w:rsidR="00A06075" w:rsidRPr="00513430" w14:paraId="27AE62F2"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14:paraId="38071102" w14:textId="77777777" w:rsidR="00F56E33" w:rsidRPr="00513430" w:rsidRDefault="00F56E33"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izvedbe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vaje</w:t>
            </w:r>
          </w:p>
        </w:tc>
        <w:tc>
          <w:tcPr>
            <w:tcW w:w="398" w:type="pct"/>
            <w:tcBorders>
              <w:top w:val="single" w:sz="12" w:space="0" w:color="000000" w:themeColor="text1"/>
              <w:bottom w:val="single" w:sz="12" w:space="0" w:color="000000" w:themeColor="text1"/>
            </w:tcBorders>
          </w:tcPr>
          <w:p w14:paraId="0224536B"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46A0F39B"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9F4AF58"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8169C07" w14:textId="77777777" w:rsidR="00F56E33" w:rsidRPr="00513430" w:rsidRDefault="00A943D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Nepravilen</w:t>
            </w:r>
            <w:r w:rsidR="00AE357B" w:rsidRPr="00513430">
              <w:rPr>
                <w:rFonts w:ascii="Calibri" w:hAnsi="Calibri" w:cs="Calibri"/>
                <w:color w:val="000000" w:themeColor="text1"/>
                <w:sz w:val="22"/>
                <w:szCs w:val="22"/>
              </w:rPr>
              <w:t xml:space="preserve"> </w:t>
            </w:r>
            <w:r w:rsidR="003E7865" w:rsidRPr="00513430">
              <w:rPr>
                <w:rFonts w:ascii="Calibri" w:hAnsi="Calibri" w:cs="Calibri"/>
                <w:color w:val="000000" w:themeColor="text1"/>
                <w:sz w:val="22"/>
                <w:szCs w:val="22"/>
              </w:rPr>
              <w:t>štart</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ekipi</w:t>
            </w:r>
            <w:r w:rsidR="00F56E33"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466CA8A3"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18E44DD"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359E1B1" w14:textId="77777777"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1AF7B3BD" w14:textId="77777777" w:rsidR="00F56E33" w:rsidRPr="00513430" w:rsidRDefault="00F56E33" w:rsidP="00A943DF">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w:t>
            </w:r>
            <w:r w:rsidR="00A943DF" w:rsidRPr="00513430">
              <w:rPr>
                <w:rFonts w:cs="Calibri"/>
                <w:b w:val="0"/>
                <w:color w:val="000000" w:themeColor="text1"/>
                <w:sz w:val="22"/>
                <w:szCs w:val="22"/>
              </w:rPr>
              <w:t>va</w:t>
            </w:r>
            <w:r w:rsidR="00722B63" w:rsidRPr="00513430">
              <w:rPr>
                <w:rFonts w:cs="Calibri"/>
                <w:b w:val="0"/>
                <w:color w:val="000000" w:themeColor="text1"/>
                <w:sz w:val="22"/>
                <w:szCs w:val="22"/>
              </w:rPr>
              <w:t>lec</w:t>
            </w:r>
            <w:r w:rsidR="00AE357B" w:rsidRPr="00513430">
              <w:rPr>
                <w:rFonts w:cs="Calibri"/>
                <w:b w:val="0"/>
                <w:color w:val="000000" w:themeColor="text1"/>
                <w:sz w:val="22"/>
                <w:szCs w:val="22"/>
              </w:rPr>
              <w:t xml:space="preserve"> </w:t>
            </w:r>
            <w:r w:rsidR="003E7865" w:rsidRPr="00513430">
              <w:rPr>
                <w:rFonts w:cs="Calibri"/>
                <w:b w:val="0"/>
                <w:color w:val="000000" w:themeColor="text1"/>
                <w:sz w:val="22"/>
                <w:szCs w:val="22"/>
              </w:rPr>
              <w:t>štart</w:t>
            </w:r>
            <w:r w:rsidR="00A943DF" w:rsidRPr="00513430">
              <w:rPr>
                <w:rFonts w:cs="Calibri"/>
                <w:b w:val="0"/>
                <w:color w:val="000000" w:themeColor="text1"/>
                <w:sz w:val="22"/>
                <w:szCs w:val="22"/>
              </w:rPr>
              <w:t>al</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preden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bil</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dan</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znak</w:t>
            </w:r>
            <w:r w:rsidR="00AE357B" w:rsidRPr="00513430">
              <w:rPr>
                <w:rFonts w:cs="Calibri"/>
                <w:b w:val="0"/>
                <w:color w:val="000000" w:themeColor="text1"/>
                <w:sz w:val="22"/>
                <w:szCs w:val="22"/>
              </w:rPr>
              <w:t xml:space="preserve"> </w:t>
            </w:r>
            <w:r w:rsidR="00A943DF"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003E7865" w:rsidRPr="00513430">
              <w:rPr>
                <w:rFonts w:cs="Calibri"/>
                <w:b w:val="0"/>
                <w:color w:val="000000" w:themeColor="text1"/>
                <w:sz w:val="22"/>
                <w:szCs w:val="22"/>
              </w:rPr>
              <w:t>štart</w:t>
            </w:r>
          </w:p>
        </w:tc>
        <w:tc>
          <w:tcPr>
            <w:tcW w:w="398" w:type="pct"/>
            <w:tcBorders>
              <w:top w:val="single" w:sz="8" w:space="0" w:color="000000" w:themeColor="text1"/>
              <w:bottom w:val="single" w:sz="12" w:space="0" w:color="000000" w:themeColor="text1"/>
            </w:tcBorders>
          </w:tcPr>
          <w:p w14:paraId="2BB71B4D"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2A9F10F2"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40E09DDB" w14:textId="77777777"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1A340B9C" w14:textId="77777777" w:rsidR="00F56E33" w:rsidRPr="00513430" w:rsidRDefault="00F56E33"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Govorjenje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med</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59AE1E03"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7C237BA"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4EE09D5A" w14:textId="77777777" w:rsidTr="00513B69">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0414B8BF" w14:textId="77777777" w:rsidR="00F56E33" w:rsidRPr="00513430" w:rsidRDefault="00F56E33"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govorijo,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vsako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govorjenje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2A00373A"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65537C9E"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DDBA15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1A016B60" w14:textId="77777777" w:rsidR="00F56E33" w:rsidRPr="00513430" w:rsidRDefault="00A943D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w:t>
            </w:r>
            <w:r w:rsidR="00DC1E23" w:rsidRPr="00513430">
              <w:rPr>
                <w:rFonts w:ascii="Calibri" w:hAnsi="Calibri" w:cs="Calibri"/>
                <w:color w:val="000000" w:themeColor="text1"/>
                <w:sz w:val="22"/>
                <w:szCs w:val="22"/>
              </w:rPr>
              <w:t>lno</w:t>
            </w:r>
            <w:r w:rsidR="00AE357B" w:rsidRPr="00513430">
              <w:rPr>
                <w:rFonts w:ascii="Calibri" w:hAnsi="Calibri" w:cs="Calibri"/>
                <w:color w:val="000000" w:themeColor="text1"/>
                <w:sz w:val="22"/>
                <w:szCs w:val="22"/>
              </w:rPr>
              <w:t xml:space="preserve"> </w:t>
            </w:r>
            <w:r w:rsidR="00DC1E23" w:rsidRPr="00513430">
              <w:rPr>
                <w:rFonts w:ascii="Calibri" w:hAnsi="Calibri" w:cs="Calibri"/>
                <w:color w:val="000000" w:themeColor="text1"/>
                <w:sz w:val="22"/>
                <w:szCs w:val="22"/>
              </w:rPr>
              <w:t>nošenje</w:t>
            </w:r>
            <w:r w:rsidR="00AE357B" w:rsidRPr="00513430">
              <w:rPr>
                <w:rFonts w:ascii="Calibri" w:hAnsi="Calibri" w:cs="Calibri"/>
                <w:color w:val="000000" w:themeColor="text1"/>
                <w:sz w:val="22"/>
                <w:szCs w:val="22"/>
              </w:rPr>
              <w:t xml:space="preserve"> </w:t>
            </w:r>
            <w:r w:rsidR="00DC1E23" w:rsidRPr="00513430">
              <w:rPr>
                <w:rFonts w:ascii="Calibri" w:hAnsi="Calibri" w:cs="Calibri"/>
                <w:color w:val="000000" w:themeColor="text1"/>
                <w:sz w:val="22"/>
                <w:szCs w:val="22"/>
              </w:rPr>
              <w:t>veder</w:t>
            </w:r>
            <w:r w:rsidR="00F56E33"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43810802" w14:textId="77777777" w:rsidR="00F56E33" w:rsidRPr="00513430" w:rsidRDefault="00F56E3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481D0F2A" w14:textId="77777777" w:rsidR="00F56E33" w:rsidRPr="00513430" w:rsidRDefault="00F56E3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71B5047E"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DC858DA" w14:textId="77777777" w:rsidR="00F56E33" w:rsidRPr="00513430" w:rsidRDefault="00A943D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vedro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nosita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oba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tekmovalca</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napaki)</w:t>
            </w:r>
          </w:p>
        </w:tc>
        <w:tc>
          <w:tcPr>
            <w:tcW w:w="398" w:type="pct"/>
            <w:tcBorders>
              <w:top w:val="single" w:sz="8" w:space="0" w:color="000000" w:themeColor="text1"/>
              <w:bottom w:val="single" w:sz="8" w:space="0" w:color="000000" w:themeColor="text1"/>
            </w:tcBorders>
          </w:tcPr>
          <w:p w14:paraId="5A054E0E" w14:textId="77777777" w:rsidR="00F56E33" w:rsidRPr="00513430"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8904508" w14:textId="77777777" w:rsidR="00F56E33" w:rsidRPr="00513430"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814572D"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487A45A4" w14:textId="77777777" w:rsidR="00F56E33" w:rsidRPr="00513430" w:rsidRDefault="00985824"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obeh</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veder</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zlijeta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vedrovko</w:t>
            </w:r>
            <w:proofErr w:type="spellEnd"/>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napaki)</w:t>
            </w:r>
          </w:p>
        </w:tc>
        <w:tc>
          <w:tcPr>
            <w:tcW w:w="398" w:type="pct"/>
            <w:tcBorders>
              <w:top w:val="single" w:sz="8" w:space="0" w:color="000000" w:themeColor="text1"/>
              <w:bottom w:val="single" w:sz="8" w:space="0" w:color="000000" w:themeColor="text1"/>
            </w:tcBorders>
          </w:tcPr>
          <w:p w14:paraId="15CE85C3" w14:textId="77777777" w:rsidR="00F56E33" w:rsidRPr="00513430"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2EEE53DF" w14:textId="77777777" w:rsidR="00F56E33" w:rsidRPr="00513430"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33CDFD5"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0F60FF90" w14:textId="77777777" w:rsidR="00F56E33" w:rsidRPr="00513430" w:rsidRDefault="00985824"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zlivata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zaprtega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pokrova</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vedrovke</w:t>
            </w:r>
            <w:proofErr w:type="spellEnd"/>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00DC1E23" w:rsidRPr="00513430">
              <w:rPr>
                <w:rFonts w:ascii="Calibri" w:hAnsi="Calibri" w:cs="Calibri"/>
                <w:b w:val="0"/>
                <w:color w:val="000000" w:themeColor="text1"/>
                <w:sz w:val="22"/>
                <w:szCs w:val="22"/>
              </w:rPr>
              <w:t>napaki)</w:t>
            </w:r>
          </w:p>
        </w:tc>
        <w:tc>
          <w:tcPr>
            <w:tcW w:w="398" w:type="pct"/>
            <w:tcBorders>
              <w:top w:val="single" w:sz="8" w:space="0" w:color="000000" w:themeColor="text1"/>
              <w:bottom w:val="single" w:sz="12" w:space="0" w:color="000000" w:themeColor="text1"/>
            </w:tcBorders>
          </w:tcPr>
          <w:p w14:paraId="17390338" w14:textId="77777777" w:rsidR="00F56E33" w:rsidRPr="00513430" w:rsidRDefault="00DC1E2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013D2EE6" w14:textId="77777777" w:rsidR="00F56E33" w:rsidRPr="00513430" w:rsidRDefault="00DC1E2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DC19658"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7163C3A5" w14:textId="77777777" w:rsidR="00031297" w:rsidRPr="00513430" w:rsidRDefault="00031297"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Prevrnitev</w:t>
            </w:r>
            <w:r w:rsidR="00AE357B" w:rsidRPr="00513430">
              <w:rPr>
                <w:rFonts w:ascii="Calibri" w:hAnsi="Calibri" w:cs="Calibri"/>
                <w:color w:val="000000" w:themeColor="text1"/>
                <w:sz w:val="22"/>
                <w:szCs w:val="22"/>
              </w:rPr>
              <w:t xml:space="preserve"> </w:t>
            </w:r>
            <w:proofErr w:type="spellStart"/>
            <w:r w:rsidRPr="00513430">
              <w:rPr>
                <w:rFonts w:ascii="Calibri" w:hAnsi="Calibri" w:cs="Calibri"/>
                <w:color w:val="000000" w:themeColor="text1"/>
                <w:sz w:val="22"/>
                <w:szCs w:val="22"/>
              </w:rPr>
              <w:t>vedrovke</w:t>
            </w:r>
            <w:proofErr w:type="spellEnd"/>
            <w:r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1B559169" w14:textId="77777777" w:rsidR="00031297" w:rsidRPr="00513430" w:rsidRDefault="00031297"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CB819C6" w14:textId="77777777" w:rsidR="00031297" w:rsidRPr="00513430" w:rsidRDefault="00031297"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4AFDB3A6"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6B1B0DF" w14:textId="77777777" w:rsidR="002578EF" w:rsidRPr="00513430" w:rsidRDefault="002578E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vedrovka</w:t>
            </w:r>
            <w:proofErr w:type="spellEnd"/>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prevrne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tudi,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pobere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primeru)</w:t>
            </w:r>
          </w:p>
        </w:tc>
        <w:tc>
          <w:tcPr>
            <w:tcW w:w="398" w:type="pct"/>
            <w:tcBorders>
              <w:top w:val="single" w:sz="8" w:space="0" w:color="000000" w:themeColor="text1"/>
              <w:bottom w:val="single" w:sz="8" w:space="0" w:color="000000" w:themeColor="text1"/>
            </w:tcBorders>
          </w:tcPr>
          <w:p w14:paraId="69DB1B13"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8" w:space="0" w:color="000000" w:themeColor="text1"/>
            </w:tcBorders>
          </w:tcPr>
          <w:p w14:paraId="15AA8D5C"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68C3367"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1E1CE1C"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Prevrnjeno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vedro:</w:t>
            </w:r>
          </w:p>
        </w:tc>
        <w:tc>
          <w:tcPr>
            <w:tcW w:w="398" w:type="pct"/>
            <w:tcBorders>
              <w:top w:val="single" w:sz="12" w:space="0" w:color="000000" w:themeColor="text1"/>
              <w:bottom w:val="single" w:sz="8" w:space="0" w:color="000000" w:themeColor="text1"/>
            </w:tcBorders>
          </w:tcPr>
          <w:p w14:paraId="4EACC3BD"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4DE1303"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5809926B"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2B9CE40A" w14:textId="77777777" w:rsidR="002578EF" w:rsidRPr="00513430" w:rsidRDefault="002578E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vedro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prevrne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tudi,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pobere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primeru)</w:t>
            </w:r>
          </w:p>
        </w:tc>
        <w:tc>
          <w:tcPr>
            <w:tcW w:w="398" w:type="pct"/>
            <w:tcBorders>
              <w:top w:val="single" w:sz="8" w:space="0" w:color="000000" w:themeColor="text1"/>
              <w:bottom w:val="single" w:sz="8" w:space="0" w:color="000000" w:themeColor="text1"/>
            </w:tcBorders>
          </w:tcPr>
          <w:p w14:paraId="3CE52382"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8" w:space="0" w:color="000000" w:themeColor="text1"/>
            </w:tcBorders>
          </w:tcPr>
          <w:p w14:paraId="3D8FFDD4"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D3C0B85"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242FC00"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Prestop</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ognjene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črte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primeru):</w:t>
            </w:r>
          </w:p>
        </w:tc>
        <w:tc>
          <w:tcPr>
            <w:tcW w:w="398" w:type="pct"/>
            <w:tcBorders>
              <w:top w:val="single" w:sz="12" w:space="0" w:color="000000" w:themeColor="text1"/>
              <w:bottom w:val="single" w:sz="8" w:space="0" w:color="000000" w:themeColor="text1"/>
            </w:tcBorders>
          </w:tcPr>
          <w:p w14:paraId="5ECA3968"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12" w:space="0" w:color="000000" w:themeColor="text1"/>
              <w:bottom w:val="single" w:sz="8" w:space="0" w:color="000000" w:themeColor="text1"/>
            </w:tcBorders>
          </w:tcPr>
          <w:p w14:paraId="0F092779"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166A8B6"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3392E0DB" w14:textId="77777777" w:rsidR="002578EF" w:rsidRPr="00513430" w:rsidRDefault="002578EF"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celim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stopalom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prestopi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ognjeno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črto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napaka,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prestopi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ognjeno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črto,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vrne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nazaj,</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preden</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izda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povelje: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»Voda«</w:t>
            </w:r>
          </w:p>
        </w:tc>
        <w:tc>
          <w:tcPr>
            <w:tcW w:w="398" w:type="pct"/>
            <w:tcBorders>
              <w:top w:val="single" w:sz="8" w:space="0" w:color="000000" w:themeColor="text1"/>
              <w:bottom w:val="single" w:sz="8" w:space="0" w:color="000000" w:themeColor="text1"/>
            </w:tcBorders>
          </w:tcPr>
          <w:p w14:paraId="24C90EFF"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50511385"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49A0CC5"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A632E53"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Prehitro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potiskanje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vode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ekipi):</w:t>
            </w:r>
          </w:p>
        </w:tc>
        <w:tc>
          <w:tcPr>
            <w:tcW w:w="398" w:type="pct"/>
            <w:tcBorders>
              <w:top w:val="single" w:sz="12" w:space="0" w:color="000000" w:themeColor="text1"/>
              <w:bottom w:val="single" w:sz="8" w:space="0" w:color="000000" w:themeColor="text1"/>
            </w:tcBorders>
          </w:tcPr>
          <w:p w14:paraId="79F508AE"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12" w:space="0" w:color="000000" w:themeColor="text1"/>
              <w:bottom w:val="single" w:sz="8" w:space="0" w:color="000000" w:themeColor="text1"/>
            </w:tcBorders>
          </w:tcPr>
          <w:p w14:paraId="485AF5F1"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E5D28B4"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4E8C2D4" w14:textId="77777777" w:rsidR="002578EF" w:rsidRPr="00513430" w:rsidRDefault="002578EF" w:rsidP="0037246A">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pričneta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potiskati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bat</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vedrovke</w:t>
            </w:r>
            <w:proofErr w:type="spellEnd"/>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poveljem: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»Voda«</w:t>
            </w:r>
          </w:p>
        </w:tc>
        <w:tc>
          <w:tcPr>
            <w:tcW w:w="398" w:type="pct"/>
            <w:tcBorders>
              <w:top w:val="single" w:sz="8" w:space="0" w:color="000000" w:themeColor="text1"/>
              <w:bottom w:val="single" w:sz="8" w:space="0" w:color="000000" w:themeColor="text1"/>
            </w:tcBorders>
          </w:tcPr>
          <w:p w14:paraId="7086E9A6"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02BE6CB6"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45D80C2"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36EF7023" w14:textId="77777777" w:rsidR="002578EF" w:rsidRPr="00513430" w:rsidRDefault="002578EF"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napaki):</w:t>
            </w:r>
          </w:p>
        </w:tc>
        <w:tc>
          <w:tcPr>
            <w:tcW w:w="398" w:type="pct"/>
            <w:tcBorders>
              <w:top w:val="single" w:sz="12" w:space="0" w:color="000000" w:themeColor="text1"/>
              <w:bottom w:val="single" w:sz="8" w:space="0" w:color="000000" w:themeColor="text1"/>
            </w:tcBorders>
          </w:tcPr>
          <w:p w14:paraId="1AADCB07"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8529CFE"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131DA37"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02216D12" w14:textId="77777777" w:rsidR="002578EF" w:rsidRPr="00513430" w:rsidRDefault="002578EF" w:rsidP="0037246A">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opravi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drugače,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kot</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določeno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opisu</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razen,</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nekaj</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točkuje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točko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ocenjevanja</w:t>
            </w:r>
          </w:p>
        </w:tc>
        <w:tc>
          <w:tcPr>
            <w:tcW w:w="398" w:type="pct"/>
            <w:tcBorders>
              <w:top w:val="single" w:sz="8" w:space="0" w:color="000000" w:themeColor="text1"/>
              <w:bottom w:val="single" w:sz="8" w:space="0" w:color="000000" w:themeColor="text1"/>
            </w:tcBorders>
          </w:tcPr>
          <w:p w14:paraId="5761EFCE"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63398861"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5A1A1690"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608D35D0" w14:textId="77777777" w:rsidR="0078105D" w:rsidRPr="00513430" w:rsidRDefault="0078105D" w:rsidP="0037246A">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opravi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delo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drugega,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oz.</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delo,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pravilih</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predpisano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določenega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tekmovalca</w:t>
            </w:r>
          </w:p>
        </w:tc>
        <w:tc>
          <w:tcPr>
            <w:tcW w:w="398" w:type="pct"/>
            <w:tcBorders>
              <w:top w:val="single" w:sz="8" w:space="0" w:color="000000" w:themeColor="text1"/>
              <w:bottom w:val="single" w:sz="8" w:space="0" w:color="000000" w:themeColor="text1"/>
            </w:tcBorders>
          </w:tcPr>
          <w:p w14:paraId="2456517E" w14:textId="77777777" w:rsidR="0078105D" w:rsidRPr="00513430" w:rsidRDefault="0078105D"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E811BF4" w14:textId="77777777" w:rsidR="0078105D" w:rsidRPr="00513430" w:rsidRDefault="0078105D"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0F5AF5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35E0719F" w14:textId="77777777" w:rsidR="002578EF" w:rsidRPr="00513430" w:rsidRDefault="0078105D" w:rsidP="00C066A0">
            <w:pPr>
              <w:pStyle w:val="Odstavekseznama"/>
              <w:rPr>
                <w:rFonts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pri</w:t>
            </w:r>
            <w:r w:rsidR="00B039E0" w:rsidRPr="00513430">
              <w:rPr>
                <w:rFonts w:cs="Calibri"/>
                <w:b w:val="0"/>
                <w:color w:val="000000" w:themeColor="text1"/>
                <w:sz w:val="22"/>
                <w:szCs w:val="22"/>
              </w:rPr>
              <w:t>p</w:t>
            </w:r>
            <w:r w:rsidR="00913838" w:rsidRPr="00513430">
              <w:rPr>
                <w:rFonts w:cs="Calibri"/>
                <w:b w:val="0"/>
                <w:color w:val="000000" w:themeColor="text1"/>
                <w:sz w:val="22"/>
                <w:szCs w:val="22"/>
              </w:rPr>
              <w:t>ravlja</w:t>
            </w:r>
            <w:r w:rsidR="00AE357B" w:rsidRPr="00513430">
              <w:rPr>
                <w:rFonts w:cs="Calibri"/>
                <w:b w:val="0"/>
                <w:color w:val="000000" w:themeColor="text1"/>
                <w:sz w:val="22"/>
                <w:szCs w:val="22"/>
              </w:rPr>
              <w:t xml:space="preserve"> </w:t>
            </w:r>
            <w:r w:rsidR="00913838"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00913838"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00913838"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00682F6E" w:rsidRPr="00513430">
              <w:rPr>
                <w:rFonts w:cs="Calibri"/>
                <w:b w:val="0"/>
                <w:color w:val="000000" w:themeColor="text1"/>
                <w:sz w:val="22"/>
                <w:szCs w:val="22"/>
              </w:rPr>
              <w:t>6</w:t>
            </w:r>
            <w:r w:rsidR="00913838" w:rsidRPr="00513430">
              <w:rPr>
                <w:rFonts w:cs="Calibri"/>
                <w:b w:val="0"/>
                <w:color w:val="000000" w:themeColor="text1"/>
                <w:sz w:val="22"/>
                <w:szCs w:val="22"/>
              </w:rPr>
              <w:t>0</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00C066A0"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00C066A0" w:rsidRPr="00513430">
              <w:rPr>
                <w:b w:val="0"/>
                <w:color w:val="000000" w:themeColor="text1"/>
                <w:sz w:val="22"/>
                <w:szCs w:val="22"/>
              </w:rPr>
              <w:t>(1</w:t>
            </w:r>
            <w:r w:rsidR="00AE357B" w:rsidRPr="00513430">
              <w:rPr>
                <w:b w:val="0"/>
                <w:color w:val="000000" w:themeColor="text1"/>
                <w:sz w:val="22"/>
                <w:szCs w:val="22"/>
              </w:rPr>
              <w:t xml:space="preserve"> </w:t>
            </w:r>
            <w:r w:rsidR="00C066A0" w:rsidRPr="00513430">
              <w:rPr>
                <w:b w:val="0"/>
                <w:color w:val="000000" w:themeColor="text1"/>
                <w:sz w:val="22"/>
                <w:szCs w:val="22"/>
              </w:rPr>
              <w:t>sek</w:t>
            </w:r>
            <w:r w:rsidR="00AE357B" w:rsidRPr="00513430">
              <w:rPr>
                <w:b w:val="0"/>
                <w:color w:val="000000" w:themeColor="text1"/>
                <w:sz w:val="22"/>
                <w:szCs w:val="22"/>
              </w:rPr>
              <w:t xml:space="preserve"> </w:t>
            </w:r>
            <w:r w:rsidR="00C066A0" w:rsidRPr="00513430">
              <w:rPr>
                <w:b w:val="0"/>
                <w:color w:val="000000" w:themeColor="text1"/>
                <w:sz w:val="22"/>
                <w:szCs w:val="22"/>
              </w:rPr>
              <w:t>=</w:t>
            </w:r>
            <w:r w:rsidR="00AE357B" w:rsidRPr="00513430">
              <w:rPr>
                <w:b w:val="0"/>
                <w:color w:val="000000" w:themeColor="text1"/>
                <w:sz w:val="22"/>
                <w:szCs w:val="22"/>
              </w:rPr>
              <w:t xml:space="preserve"> </w:t>
            </w:r>
            <w:r w:rsidR="00C066A0" w:rsidRPr="00513430">
              <w:rPr>
                <w:b w:val="0"/>
                <w:color w:val="000000" w:themeColor="text1"/>
                <w:sz w:val="22"/>
                <w:szCs w:val="22"/>
              </w:rPr>
              <w:t>1</w:t>
            </w:r>
            <w:r w:rsidR="00AE357B" w:rsidRPr="00513430">
              <w:rPr>
                <w:b w:val="0"/>
                <w:color w:val="000000" w:themeColor="text1"/>
                <w:sz w:val="22"/>
                <w:szCs w:val="22"/>
              </w:rPr>
              <w:t xml:space="preserve"> </w:t>
            </w:r>
            <w:r w:rsidR="00C066A0" w:rsidRPr="00513430">
              <w:rPr>
                <w:b w:val="0"/>
                <w:color w:val="000000" w:themeColor="text1"/>
                <w:sz w:val="22"/>
                <w:szCs w:val="22"/>
              </w:rPr>
              <w:t>NT)</w:t>
            </w:r>
          </w:p>
        </w:tc>
        <w:tc>
          <w:tcPr>
            <w:tcW w:w="398" w:type="pct"/>
            <w:tcBorders>
              <w:top w:val="single" w:sz="8" w:space="0" w:color="000000" w:themeColor="text1"/>
              <w:bottom w:val="single" w:sz="12" w:space="0" w:color="000000" w:themeColor="text1"/>
            </w:tcBorders>
          </w:tcPr>
          <w:p w14:paraId="7E73BC65" w14:textId="77777777" w:rsidR="002578EF" w:rsidRPr="00513430" w:rsidRDefault="00C066A0"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390F7484"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4DF313BB"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0C537538" w14:textId="77777777" w:rsidR="002578EF" w:rsidRPr="00513430" w:rsidRDefault="002578EF" w:rsidP="00E7734E">
            <w:pPr>
              <w:rPr>
                <w:rFonts w:ascii="Calibri" w:hAnsi="Calibri"/>
                <w:b w:val="0"/>
                <w:color w:val="000000" w:themeColor="text1"/>
                <w:sz w:val="22"/>
              </w:rPr>
            </w:pPr>
            <w:r w:rsidRPr="00513430">
              <w:rPr>
                <w:rFonts w:ascii="Calibri" w:hAnsi="Calibri"/>
                <w:color w:val="000000" w:themeColor="text1"/>
                <w:sz w:val="22"/>
              </w:rPr>
              <w:t>Nedokončana</w:t>
            </w:r>
            <w:r w:rsidR="00AE357B" w:rsidRPr="00513430">
              <w:rPr>
                <w:rFonts w:ascii="Calibri" w:hAnsi="Calibri"/>
                <w:color w:val="000000" w:themeColor="text1"/>
                <w:sz w:val="22"/>
              </w:rPr>
              <w:t xml:space="preserve"> </w:t>
            </w:r>
            <w:r w:rsidRPr="00513430">
              <w:rPr>
                <w:rFonts w:ascii="Calibri" w:hAnsi="Calibri"/>
                <w:color w:val="000000" w:themeColor="text1"/>
                <w:sz w:val="22"/>
              </w:rPr>
              <w:t>vaja</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ekipi):</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78C4A10F" w14:textId="77777777" w:rsidR="002578EF" w:rsidRPr="00513430" w:rsidRDefault="002578EF"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2A63B3BD"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53353135" w14:textId="77777777" w:rsidTr="00E7734E">
        <w:tc>
          <w:tcPr>
            <w:cnfStyle w:val="001000000000" w:firstRow="0" w:lastRow="0" w:firstColumn="1" w:lastColumn="0" w:oddVBand="0" w:evenVBand="0" w:oddHBand="0" w:evenHBand="0" w:firstRowFirstColumn="0" w:firstRowLastColumn="0" w:lastRowFirstColumn="0" w:lastRowLastColumn="0"/>
            <w:tcW w:w="4204" w:type="pct"/>
          </w:tcPr>
          <w:p w14:paraId="0148BE03" w14:textId="77777777" w:rsidR="002578EF" w:rsidRPr="00513430" w:rsidRDefault="002578EF" w:rsidP="00A42C29">
            <w:pPr>
              <w:pStyle w:val="Odstavekseznama"/>
              <w:rPr>
                <w:rFonts w:ascii="Calibri" w:hAnsi="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zrušila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tarče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curkom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vode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w:t>
            </w:r>
            <w:r w:rsidR="00AE357B" w:rsidRPr="00513430">
              <w:rPr>
                <w:rFonts w:ascii="Calibri" w:hAnsi="Calibri" w:cs="Calibri"/>
                <w:b w:val="0"/>
                <w:color w:val="000000" w:themeColor="text1"/>
                <w:sz w:val="22"/>
                <w:szCs w:val="22"/>
              </w:rPr>
              <w:t xml:space="preserve"> </w:t>
            </w:r>
            <w:proofErr w:type="spellStart"/>
            <w:r w:rsidRPr="00513430">
              <w:rPr>
                <w:rFonts w:ascii="Calibri" w:hAnsi="Calibri" w:cs="Calibri"/>
                <w:b w:val="0"/>
                <w:color w:val="000000" w:themeColor="text1"/>
                <w:sz w:val="22"/>
                <w:szCs w:val="22"/>
              </w:rPr>
              <w:t>vedrovke</w:t>
            </w:r>
            <w:proofErr w:type="spellEnd"/>
            <w:r w:rsidR="00AE357B" w:rsidRPr="00513430">
              <w:rPr>
                <w:rFonts w:ascii="Calibri" w:hAnsi="Calibri"/>
                <w:b w:val="0"/>
                <w:color w:val="000000" w:themeColor="text1"/>
                <w:sz w:val="22"/>
                <w:szCs w:val="22"/>
              </w:rPr>
              <w:t xml:space="preserve"> </w:t>
            </w:r>
          </w:p>
        </w:tc>
        <w:tc>
          <w:tcPr>
            <w:tcW w:w="398" w:type="pct"/>
          </w:tcPr>
          <w:p w14:paraId="5EAE1ABB" w14:textId="77777777" w:rsidR="002578EF" w:rsidRPr="00513430" w:rsidRDefault="008948F1"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1</w:t>
            </w:r>
            <w:r w:rsidR="002578EF" w:rsidRPr="00513430">
              <w:rPr>
                <w:rFonts w:cs="Calibri"/>
                <w:b/>
                <w:color w:val="000000" w:themeColor="text1"/>
                <w:sz w:val="22"/>
              </w:rPr>
              <w:t>0</w:t>
            </w:r>
          </w:p>
        </w:tc>
        <w:tc>
          <w:tcPr>
            <w:tcW w:w="398" w:type="pct"/>
          </w:tcPr>
          <w:p w14:paraId="58446721" w14:textId="77777777" w:rsidR="002578EF" w:rsidRPr="00513430" w:rsidRDefault="002578EF" w:rsidP="00E7734E">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bl>
    <w:p w14:paraId="3AAD9E63" w14:textId="77777777" w:rsidR="00A943DF" w:rsidRPr="00513430" w:rsidRDefault="00A943DF" w:rsidP="00003891">
      <w:pPr>
        <w:pStyle w:val="Naslov3"/>
        <w:rPr>
          <w:color w:val="000000" w:themeColor="text1"/>
        </w:rPr>
      </w:pPr>
      <w:r w:rsidRPr="00513430">
        <w:rPr>
          <w:color w:val="000000" w:themeColor="text1"/>
        </w:rPr>
        <w:t>Diskvalifikacija</w:t>
      </w:r>
    </w:p>
    <w:p w14:paraId="31A21787" w14:textId="77777777" w:rsidR="00A943DF" w:rsidRPr="00513430" w:rsidRDefault="00A943DF" w:rsidP="00A943DF">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326D6E89" w14:textId="77777777" w:rsidR="00904D29" w:rsidRPr="00513430" w:rsidRDefault="00A943DF" w:rsidP="00904D29">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003C13CA"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381866" w:rsidRPr="00513430">
        <w:rPr>
          <w:rFonts w:cs="Calibri"/>
          <w:color w:val="000000" w:themeColor="text1"/>
          <w:sz w:val="20"/>
          <w:szCs w:val="20"/>
        </w:rPr>
        <w:t>(</w:t>
      </w:r>
      <w:r w:rsidR="00381866" w:rsidRPr="00513430">
        <w:rPr>
          <w:color w:val="000000" w:themeColor="text1"/>
          <w:sz w:val="20"/>
          <w:szCs w:val="20"/>
        </w:rPr>
        <w:t>samo</w:t>
      </w:r>
      <w:r w:rsidR="00AE357B" w:rsidRPr="00513430">
        <w:rPr>
          <w:color w:val="000000" w:themeColor="text1"/>
          <w:sz w:val="20"/>
          <w:szCs w:val="20"/>
        </w:rPr>
        <w:t xml:space="preserve"> </w:t>
      </w:r>
      <w:r w:rsidR="00381866" w:rsidRPr="00513430">
        <w:rPr>
          <w:color w:val="000000" w:themeColor="text1"/>
          <w:sz w:val="20"/>
          <w:szCs w:val="20"/>
        </w:rPr>
        <w:t>dotik</w:t>
      </w:r>
      <w:r w:rsidR="00AE357B" w:rsidRPr="00513430">
        <w:rPr>
          <w:color w:val="000000" w:themeColor="text1"/>
          <w:sz w:val="20"/>
          <w:szCs w:val="20"/>
        </w:rPr>
        <w:t xml:space="preserve"> </w:t>
      </w:r>
      <w:r w:rsidR="00381866" w:rsidRPr="00513430">
        <w:rPr>
          <w:color w:val="000000" w:themeColor="text1"/>
          <w:sz w:val="20"/>
          <w:szCs w:val="20"/>
        </w:rPr>
        <w:t>orodja/opreme</w:t>
      </w:r>
      <w:r w:rsidR="00AE357B" w:rsidRPr="00513430">
        <w:rPr>
          <w:color w:val="000000" w:themeColor="text1"/>
          <w:sz w:val="20"/>
          <w:szCs w:val="20"/>
        </w:rPr>
        <w:t xml:space="preserve"> </w:t>
      </w:r>
      <w:r w:rsidR="00381866" w:rsidRPr="00513430">
        <w:rPr>
          <w:color w:val="000000" w:themeColor="text1"/>
          <w:sz w:val="20"/>
          <w:szCs w:val="20"/>
        </w:rPr>
        <w:t>ne</w:t>
      </w:r>
      <w:r w:rsidR="00AE357B" w:rsidRPr="00513430">
        <w:rPr>
          <w:color w:val="000000" w:themeColor="text1"/>
          <w:sz w:val="20"/>
          <w:szCs w:val="20"/>
        </w:rPr>
        <w:t xml:space="preserve"> </w:t>
      </w:r>
      <w:r w:rsidR="00381866" w:rsidRPr="00513430">
        <w:rPr>
          <w:color w:val="000000" w:themeColor="text1"/>
          <w:sz w:val="20"/>
          <w:szCs w:val="20"/>
        </w:rPr>
        <w:t>šteje</w:t>
      </w:r>
      <w:r w:rsidR="00AE357B" w:rsidRPr="00513430">
        <w:rPr>
          <w:color w:val="000000" w:themeColor="text1"/>
          <w:sz w:val="20"/>
          <w:szCs w:val="20"/>
        </w:rPr>
        <w:t xml:space="preserve"> </w:t>
      </w:r>
      <w:r w:rsidR="00381866" w:rsidRPr="00513430">
        <w:rPr>
          <w:color w:val="000000" w:themeColor="text1"/>
          <w:sz w:val="20"/>
          <w:szCs w:val="20"/>
        </w:rPr>
        <w:t>kot</w:t>
      </w:r>
      <w:r w:rsidR="00AE357B" w:rsidRPr="00513430">
        <w:rPr>
          <w:color w:val="000000" w:themeColor="text1"/>
          <w:sz w:val="20"/>
          <w:szCs w:val="20"/>
        </w:rPr>
        <w:t xml:space="preserve"> </w:t>
      </w:r>
      <w:r w:rsidR="00381866" w:rsidRPr="00513430">
        <w:rPr>
          <w:color w:val="000000" w:themeColor="text1"/>
          <w:sz w:val="20"/>
          <w:szCs w:val="20"/>
        </w:rPr>
        <w:t>poizkus</w:t>
      </w:r>
      <w:r w:rsidR="00AE357B" w:rsidRPr="00513430">
        <w:rPr>
          <w:color w:val="000000" w:themeColor="text1"/>
          <w:sz w:val="20"/>
          <w:szCs w:val="20"/>
        </w:rPr>
        <w:t xml:space="preserve"> </w:t>
      </w:r>
      <w:r w:rsidR="00381866" w:rsidRPr="00513430">
        <w:rPr>
          <w:color w:val="000000" w:themeColor="text1"/>
          <w:sz w:val="20"/>
          <w:szCs w:val="20"/>
        </w:rPr>
        <w:t>opravljanja</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opravljanje</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mora</w:t>
      </w:r>
      <w:r w:rsidR="00AE357B" w:rsidRPr="00513430">
        <w:rPr>
          <w:color w:val="000000" w:themeColor="text1"/>
          <w:sz w:val="20"/>
          <w:szCs w:val="20"/>
        </w:rPr>
        <w:t xml:space="preserve"> </w:t>
      </w:r>
      <w:r w:rsidR="00381866" w:rsidRPr="00513430">
        <w:rPr>
          <w:color w:val="000000" w:themeColor="text1"/>
          <w:sz w:val="20"/>
          <w:szCs w:val="20"/>
        </w:rPr>
        <w:t>biti</w:t>
      </w:r>
      <w:r w:rsidR="00AE357B" w:rsidRPr="00513430">
        <w:rPr>
          <w:color w:val="000000" w:themeColor="text1"/>
          <w:sz w:val="20"/>
          <w:szCs w:val="20"/>
        </w:rPr>
        <w:t xml:space="preserve"> </w:t>
      </w:r>
      <w:r w:rsidR="00381866" w:rsidRPr="00513430">
        <w:rPr>
          <w:color w:val="000000" w:themeColor="text1"/>
          <w:sz w:val="20"/>
          <w:szCs w:val="20"/>
        </w:rPr>
        <w:t>jasno</w:t>
      </w:r>
      <w:r w:rsidR="00AE357B" w:rsidRPr="00513430">
        <w:rPr>
          <w:color w:val="000000" w:themeColor="text1"/>
          <w:sz w:val="20"/>
          <w:szCs w:val="20"/>
        </w:rPr>
        <w:t xml:space="preserve"> </w:t>
      </w:r>
      <w:r w:rsidR="00381866" w:rsidRPr="00513430">
        <w:rPr>
          <w:color w:val="000000" w:themeColor="text1"/>
          <w:sz w:val="20"/>
          <w:szCs w:val="20"/>
        </w:rPr>
        <w:t>nakazano)</w:t>
      </w:r>
      <w:r w:rsidR="003C13CA" w:rsidRPr="00513430">
        <w:rPr>
          <w:rFonts w:ascii="Calibri" w:hAnsi="Calibri" w:cs="Calibri"/>
          <w:color w:val="000000" w:themeColor="text1"/>
          <w:sz w:val="20"/>
          <w:szCs w:val="20"/>
        </w:rPr>
        <w:t>.</w:t>
      </w:r>
    </w:p>
    <w:p w14:paraId="2B36451A" w14:textId="77777777" w:rsidR="00307E22" w:rsidRPr="00513430" w:rsidRDefault="00307E22" w:rsidP="00307E22">
      <w:pPr>
        <w:rPr>
          <w:rFonts w:ascii="Calibri" w:hAnsi="Calibri" w:cs="Calibri"/>
          <w:color w:val="000000" w:themeColor="text1"/>
        </w:rPr>
      </w:pPr>
    </w:p>
    <w:p w14:paraId="5C05CD49" w14:textId="77777777" w:rsidR="00307E22" w:rsidRPr="00513430" w:rsidRDefault="00307E22" w:rsidP="00307E22">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65A1575D" w14:textId="77777777" w:rsidR="00307E22" w:rsidRPr="00513430" w:rsidRDefault="00307E22" w:rsidP="00307E22">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proofErr w:type="spellStart"/>
      <w:r w:rsidRPr="00513430">
        <w:rPr>
          <w:rFonts w:ascii="Calibri" w:hAnsi="Calibri" w:cs="Calibri"/>
          <w:color w:val="000000" w:themeColor="text1"/>
          <w:sz w:val="20"/>
          <w:szCs w:val="20"/>
        </w:rPr>
        <w:t>vedrovko</w:t>
      </w:r>
      <w:proofErr w:type="spellEnd"/>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79A16F8F" w14:textId="77777777" w:rsidR="00307E22" w:rsidRPr="00513430" w:rsidRDefault="00A62EEB"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4141CCEA"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145F128A" w14:textId="77777777" w:rsidR="00307E22" w:rsidRPr="00513430" w:rsidRDefault="00307E22" w:rsidP="00307E22">
      <w:pPr>
        <w:pStyle w:val="Odstavekseznama"/>
        <w:rPr>
          <w:rFonts w:ascii="Calibri" w:hAnsi="Calibri" w:cs="Calibri"/>
          <w:color w:val="000000" w:themeColor="text1"/>
          <w:sz w:val="10"/>
          <w:szCs w:val="10"/>
        </w:rPr>
      </w:pPr>
    </w:p>
    <w:p w14:paraId="1E56F055" w14:textId="77777777" w:rsidR="00307E22" w:rsidRPr="00513430" w:rsidRDefault="00307E22" w:rsidP="00307E2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084EA933" w14:textId="77777777" w:rsidR="00016F3F" w:rsidRPr="00513430" w:rsidRDefault="00016F3F"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odredi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w:t>
      </w:r>
      <w:r w:rsidR="00A62EEB" w:rsidRPr="00513430">
        <w:rPr>
          <w:rFonts w:ascii="Calibri" w:hAnsi="Calibri" w:cs="Calibri"/>
          <w:color w:val="000000" w:themeColor="text1"/>
          <w:sz w:val="20"/>
          <w:szCs w:val="20"/>
        </w:rPr>
        <w: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linijo</w:t>
      </w:r>
      <w:r w:rsidR="00AE357B" w:rsidRPr="00513430">
        <w:rPr>
          <w:rFonts w:ascii="Calibri" w:hAnsi="Calibri" w:cs="Calibri"/>
          <w:color w:val="000000" w:themeColor="text1"/>
          <w:sz w:val="20"/>
          <w:szCs w:val="20"/>
        </w:rPr>
        <w:t xml:space="preserve"> </w:t>
      </w:r>
      <w:r w:rsidR="003E7865" w:rsidRPr="00513430">
        <w:rPr>
          <w:rFonts w:ascii="Calibri" w:hAnsi="Calibri" w:cs="Calibri"/>
          <w:color w:val="000000" w:themeColor="text1"/>
          <w:sz w:val="20"/>
          <w:szCs w:val="20"/>
        </w:rPr>
        <w:t>štart</w:t>
      </w:r>
      <w:r w:rsidR="00A62EEB" w:rsidRPr="00513430">
        <w:rPr>
          <w:rFonts w:ascii="Calibri" w:hAnsi="Calibri" w:cs="Calibri"/>
          <w:color w:val="000000" w:themeColor="text1"/>
          <w:sz w:val="20"/>
          <w:szCs w:val="20"/>
        </w:rPr>
        <w:t>a;</w:t>
      </w:r>
    </w:p>
    <w:p w14:paraId="4CBDC578" w14:textId="77777777" w:rsidR="00307E22" w:rsidRPr="00513430" w:rsidRDefault="00A62EEB"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274D726C" w14:textId="77777777" w:rsidR="00307E22" w:rsidRPr="00513430" w:rsidRDefault="00A62EEB"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612B6D4D"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5A0D1B88"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43E61436"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6CA2335B"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25991ECC" w14:textId="77777777" w:rsidR="00307E22" w:rsidRPr="00513430" w:rsidRDefault="00307E22" w:rsidP="00307E22">
      <w:pPr>
        <w:rPr>
          <w:rFonts w:ascii="Calibri" w:hAnsi="Calibri" w:cs="Calibri"/>
          <w:color w:val="000000" w:themeColor="text1"/>
          <w:sz w:val="10"/>
          <w:szCs w:val="10"/>
        </w:rPr>
      </w:pPr>
    </w:p>
    <w:p w14:paraId="7E3F51F2" w14:textId="77777777" w:rsidR="00307E22" w:rsidRPr="00513430" w:rsidRDefault="00307E22" w:rsidP="00307E2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5E37A8F3" w14:textId="77777777" w:rsidR="00307E22" w:rsidRPr="00513430" w:rsidRDefault="00307E22"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18594BD2" w14:textId="77777777" w:rsidR="00307E22" w:rsidRPr="00513430" w:rsidRDefault="00307E22"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005E1C9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5E1C9B" w:rsidRPr="00513430">
        <w:rPr>
          <w:rFonts w:ascii="Calibri" w:hAnsi="Calibri" w:cs="Calibri"/>
          <w:color w:val="000000" w:themeColor="text1"/>
          <w:sz w:val="20"/>
          <w:szCs w:val="20"/>
        </w:rPr>
        <w:t>veder</w:t>
      </w:r>
      <w:r w:rsidR="00AE357B" w:rsidRPr="00513430">
        <w:rPr>
          <w:rFonts w:ascii="Calibri" w:hAnsi="Calibri" w:cs="Calibri"/>
          <w:color w:val="000000" w:themeColor="text1"/>
          <w:sz w:val="20"/>
          <w:szCs w:val="20"/>
        </w:rPr>
        <w:t xml:space="preserve"> </w:t>
      </w:r>
      <w:r w:rsidR="005E1C9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njihovo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polnjenje;</w:t>
      </w:r>
    </w:p>
    <w:p w14:paraId="34BE6D17" w14:textId="77777777" w:rsidR="005E1C9B" w:rsidRPr="00513430" w:rsidRDefault="005E1C9B"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skrbi,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tarča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postavljena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stojalu;</w:t>
      </w:r>
    </w:p>
    <w:p w14:paraId="086BCEDF" w14:textId="77777777" w:rsidR="0057350C" w:rsidRPr="00513430" w:rsidRDefault="0057350C"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2AEBE760" w14:textId="77777777" w:rsidR="00307E22" w:rsidRPr="00513430" w:rsidRDefault="00A62EEB"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371827B7" w14:textId="77777777" w:rsidR="00307E22" w:rsidRPr="00513430" w:rsidRDefault="00307E22" w:rsidP="00307E2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34B86927" w14:textId="77777777" w:rsidR="00307E22" w:rsidRPr="00513430" w:rsidRDefault="00307E22" w:rsidP="00307E2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21A6D68F" w14:textId="77777777" w:rsidR="00904D29" w:rsidRPr="00513430" w:rsidRDefault="00904D29" w:rsidP="00003891">
      <w:pPr>
        <w:pStyle w:val="Naslov"/>
      </w:pPr>
      <w:r w:rsidRPr="00513430">
        <w:t>P</w:t>
      </w:r>
      <w:r w:rsidR="00E73B4C" w:rsidRPr="00513430">
        <w:t>O</w:t>
      </w:r>
      <w:r w:rsidR="008130E1" w:rsidRPr="00513430">
        <w:t xml:space="preserve">LAGANJE NAPADALNEGA </w:t>
      </w:r>
      <w:r w:rsidR="000801AA" w:rsidRPr="00513430">
        <w:t>CEVO</w:t>
      </w:r>
      <w:r w:rsidR="008130E1" w:rsidRPr="00513430">
        <w:t>VODA</w:t>
      </w:r>
    </w:p>
    <w:p w14:paraId="1881FA2D" w14:textId="77777777" w:rsidR="00904D29" w:rsidRPr="00513430" w:rsidRDefault="00904D29" w:rsidP="00003891">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PRIPRAVNIKI,</w:t>
      </w:r>
      <w:r w:rsidR="00AE357B" w:rsidRPr="00513430">
        <w:rPr>
          <w:color w:val="000000" w:themeColor="text1"/>
        </w:rPr>
        <w:t xml:space="preserve"> </w:t>
      </w:r>
      <w:r w:rsidRPr="00513430">
        <w:rPr>
          <w:color w:val="000000" w:themeColor="text1"/>
        </w:rPr>
        <w:t>GA</w:t>
      </w:r>
      <w:r w:rsidR="008812FA" w:rsidRPr="00513430">
        <w:rPr>
          <w:color w:val="000000" w:themeColor="text1"/>
        </w:rPr>
        <w:t>SILKE</w:t>
      </w:r>
      <w:r w:rsidR="00AE357B" w:rsidRPr="00513430">
        <w:rPr>
          <w:color w:val="000000" w:themeColor="text1"/>
        </w:rPr>
        <w:t xml:space="preserve"> </w:t>
      </w:r>
      <w:r w:rsidR="008812FA" w:rsidRPr="00513430">
        <w:rPr>
          <w:color w:val="000000" w:themeColor="text1"/>
        </w:rPr>
        <w:t>PRIPRAVNICE</w:t>
      </w:r>
    </w:p>
    <w:p w14:paraId="4D675C1A" w14:textId="77777777" w:rsidR="00904D29" w:rsidRPr="00513430" w:rsidRDefault="00904D29" w:rsidP="00904D29">
      <w:pPr>
        <w:rPr>
          <w:rFonts w:ascii="Calibri" w:hAnsi="Calibri" w:cs="Calibri"/>
          <w:b/>
          <w:color w:val="000000" w:themeColor="text1"/>
          <w:u w:val="single"/>
        </w:rPr>
      </w:pPr>
    </w:p>
    <w:p w14:paraId="11451D6D" w14:textId="5EA796B7" w:rsidR="00904D29" w:rsidRPr="00513430" w:rsidRDefault="00904D29" w:rsidP="00904D29">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r w:rsidR="007141DE">
        <w:rPr>
          <w:rFonts w:ascii="Calibri" w:hAnsi="Calibri" w:cs="Calibri"/>
          <w:b/>
          <w:color w:val="000000" w:themeColor="text1"/>
          <w:u w:val="single"/>
        </w:rPr>
        <w:t>*</w:t>
      </w:r>
    </w:p>
    <w:p w14:paraId="2386991E" w14:textId="77777777" w:rsidR="00904D29" w:rsidRPr="00513430" w:rsidRDefault="00904D29" w:rsidP="00904D29">
      <w:pPr>
        <w:rPr>
          <w:color w:val="000000" w:themeColor="text1"/>
        </w:rPr>
      </w:pPr>
      <w:r w:rsidRPr="00513430">
        <w:rPr>
          <w:color w:val="000000" w:themeColor="text1"/>
        </w:rPr>
        <w:t>Za</w:t>
      </w:r>
      <w:r w:rsidR="00AE357B" w:rsidRPr="00513430">
        <w:rPr>
          <w:color w:val="000000" w:themeColor="text1"/>
        </w:rPr>
        <w:t xml:space="preserve"> </w:t>
      </w:r>
      <w:r w:rsidRPr="00513430">
        <w:rPr>
          <w:color w:val="000000" w:themeColor="text1"/>
        </w:rPr>
        <w:t>izvedbo</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008130E1" w:rsidRPr="00513430">
        <w:rPr>
          <w:color w:val="000000" w:themeColor="text1"/>
        </w:rPr>
        <w:t xml:space="preserve">polaganje napadalnega </w:t>
      </w:r>
      <w:r w:rsidR="00C6582E" w:rsidRPr="00513430">
        <w:rPr>
          <w:color w:val="000000" w:themeColor="text1"/>
        </w:rPr>
        <w:t>cevo</w:t>
      </w:r>
      <w:r w:rsidR="008130E1" w:rsidRPr="00513430">
        <w:rPr>
          <w:color w:val="000000" w:themeColor="text1"/>
        </w:rPr>
        <w:t>voda</w:t>
      </w:r>
      <w:r w:rsidR="00AE357B" w:rsidRPr="00513430">
        <w:rPr>
          <w:color w:val="000000" w:themeColor="text1"/>
        </w:rPr>
        <w:t xml:space="preserve"> </w:t>
      </w:r>
      <w:r w:rsidRPr="00513430">
        <w:rPr>
          <w:color w:val="000000" w:themeColor="text1"/>
        </w:rPr>
        <w:t>je</w:t>
      </w:r>
      <w:r w:rsidR="00AE357B" w:rsidRPr="00513430">
        <w:rPr>
          <w:color w:val="000000" w:themeColor="text1"/>
        </w:rPr>
        <w:t xml:space="preserve"> </w:t>
      </w:r>
      <w:r w:rsidRPr="00513430">
        <w:rPr>
          <w:color w:val="000000" w:themeColor="text1"/>
        </w:rPr>
        <w:t>potrebno</w:t>
      </w:r>
      <w:r w:rsidR="00AE357B" w:rsidRPr="00513430">
        <w:rPr>
          <w:color w:val="000000" w:themeColor="text1"/>
        </w:rPr>
        <w:t xml:space="preserve"> </w:t>
      </w:r>
      <w:r w:rsidRPr="00513430">
        <w:rPr>
          <w:color w:val="000000" w:themeColor="text1"/>
        </w:rPr>
        <w:t>naslednje</w:t>
      </w:r>
      <w:r w:rsidR="00AE357B" w:rsidRPr="00513430">
        <w:rPr>
          <w:color w:val="000000" w:themeColor="text1"/>
        </w:rPr>
        <w:t xml:space="preserve"> </w:t>
      </w:r>
      <w:r w:rsidRPr="00513430">
        <w:rPr>
          <w:color w:val="000000" w:themeColor="text1"/>
        </w:rPr>
        <w:t>orodje</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oprema,</w:t>
      </w:r>
      <w:r w:rsidR="00AE357B" w:rsidRPr="00513430">
        <w:rPr>
          <w:color w:val="000000" w:themeColor="text1"/>
        </w:rPr>
        <w:t xml:space="preserve"> </w:t>
      </w:r>
      <w:r w:rsidRPr="00513430">
        <w:rPr>
          <w:color w:val="000000" w:themeColor="text1"/>
        </w:rPr>
        <w:t>ki</w:t>
      </w:r>
      <w:r w:rsidR="00AE357B" w:rsidRPr="00513430">
        <w:rPr>
          <w:color w:val="000000" w:themeColor="text1"/>
        </w:rPr>
        <w:t xml:space="preserve"> </w:t>
      </w:r>
      <w:r w:rsidRPr="00513430">
        <w:rPr>
          <w:color w:val="000000" w:themeColor="text1"/>
        </w:rPr>
        <w:t>jo</w:t>
      </w:r>
      <w:r w:rsidR="00AE357B" w:rsidRPr="00513430">
        <w:rPr>
          <w:color w:val="000000" w:themeColor="text1"/>
        </w:rPr>
        <w:t xml:space="preserve"> </w:t>
      </w:r>
      <w:r w:rsidRPr="00513430">
        <w:rPr>
          <w:color w:val="000000" w:themeColor="text1"/>
        </w:rPr>
        <w:t>zagotovi</w:t>
      </w:r>
      <w:r w:rsidR="00AE357B" w:rsidRPr="00513430">
        <w:rPr>
          <w:color w:val="000000" w:themeColor="text1"/>
        </w:rPr>
        <w:t xml:space="preserve"> </w:t>
      </w:r>
      <w:r w:rsidRPr="00513430">
        <w:rPr>
          <w:color w:val="000000" w:themeColor="text1"/>
        </w:rPr>
        <w:t>organizator:</w:t>
      </w:r>
    </w:p>
    <w:p w14:paraId="7DACE86A" w14:textId="77777777" w:rsidR="008130E1" w:rsidRPr="00513430" w:rsidRDefault="008130E1" w:rsidP="00C56D26">
      <w:pPr>
        <w:pStyle w:val="Odstavekseznama"/>
        <w:numPr>
          <w:ilvl w:val="0"/>
          <w:numId w:val="18"/>
        </w:numPr>
        <w:ind w:left="284" w:hanging="284"/>
        <w:rPr>
          <w:color w:val="000000" w:themeColor="text1"/>
        </w:rPr>
      </w:pPr>
      <w:r w:rsidRPr="00513430">
        <w:rPr>
          <w:color w:val="000000" w:themeColor="text1"/>
        </w:rPr>
        <w:t>3 tlačne C-cevi, dvojno zvite, dolžine 15m, s cevnimi nosilci;</w:t>
      </w:r>
    </w:p>
    <w:p w14:paraId="6D5D2683" w14:textId="77777777" w:rsidR="00F67026" w:rsidRPr="00513430" w:rsidRDefault="00984D07" w:rsidP="00C56D26">
      <w:pPr>
        <w:pStyle w:val="Odstavekseznama"/>
        <w:numPr>
          <w:ilvl w:val="0"/>
          <w:numId w:val="18"/>
        </w:numPr>
        <w:ind w:left="284" w:hanging="284"/>
        <w:rPr>
          <w:color w:val="000000" w:themeColor="text1"/>
        </w:rPr>
      </w:pPr>
      <w:r w:rsidRPr="00513430">
        <w:rPr>
          <w:color w:val="000000" w:themeColor="text1"/>
        </w:rPr>
        <w:t>1 tlačno B-cev, razvito preko</w:t>
      </w:r>
      <w:r w:rsidR="00F67026" w:rsidRPr="00513430">
        <w:rPr>
          <w:color w:val="000000" w:themeColor="text1"/>
        </w:rPr>
        <w:t xml:space="preserve"> linije </w:t>
      </w:r>
      <w:r w:rsidR="00285D85" w:rsidRPr="00513430">
        <w:rPr>
          <w:color w:val="000000" w:themeColor="text1"/>
        </w:rPr>
        <w:t>8</w:t>
      </w:r>
      <w:r w:rsidR="00F67026" w:rsidRPr="00513430">
        <w:rPr>
          <w:color w:val="000000" w:themeColor="text1"/>
        </w:rPr>
        <w:t xml:space="preserve"> metrov od </w:t>
      </w:r>
      <w:r w:rsidR="003E7865" w:rsidRPr="00513430">
        <w:rPr>
          <w:color w:val="000000" w:themeColor="text1"/>
        </w:rPr>
        <w:t>štart</w:t>
      </w:r>
      <w:r w:rsidR="00F67026" w:rsidRPr="00513430">
        <w:rPr>
          <w:color w:val="000000" w:themeColor="text1"/>
        </w:rPr>
        <w:t>a;</w:t>
      </w:r>
    </w:p>
    <w:p w14:paraId="299B611C" w14:textId="77777777" w:rsidR="008130E1" w:rsidRPr="00513430" w:rsidRDefault="008130E1" w:rsidP="00C56D26">
      <w:pPr>
        <w:pStyle w:val="Odstavekseznama"/>
        <w:numPr>
          <w:ilvl w:val="0"/>
          <w:numId w:val="18"/>
        </w:numPr>
        <w:ind w:left="284" w:hanging="284"/>
        <w:rPr>
          <w:color w:val="000000" w:themeColor="text1"/>
        </w:rPr>
      </w:pPr>
      <w:r w:rsidRPr="00513430">
        <w:rPr>
          <w:color w:val="000000" w:themeColor="text1"/>
        </w:rPr>
        <w:t>1 navaden C-ročnik, brez zasuna;</w:t>
      </w:r>
    </w:p>
    <w:p w14:paraId="48E929D7" w14:textId="77777777" w:rsidR="008130E1" w:rsidRPr="00513430" w:rsidRDefault="008130E1" w:rsidP="008130E1">
      <w:pPr>
        <w:pStyle w:val="Odstavekseznama"/>
        <w:numPr>
          <w:ilvl w:val="0"/>
          <w:numId w:val="18"/>
        </w:numPr>
        <w:ind w:left="284" w:hanging="284"/>
        <w:rPr>
          <w:color w:val="000000" w:themeColor="text1"/>
        </w:rPr>
      </w:pPr>
      <w:r w:rsidRPr="00513430">
        <w:rPr>
          <w:color w:val="000000" w:themeColor="text1"/>
        </w:rPr>
        <w:t xml:space="preserve">1 cevni </w:t>
      </w:r>
      <w:proofErr w:type="spellStart"/>
      <w:r w:rsidRPr="00513430">
        <w:rPr>
          <w:color w:val="000000" w:themeColor="text1"/>
        </w:rPr>
        <w:t>pritrdilec</w:t>
      </w:r>
      <w:proofErr w:type="spellEnd"/>
      <w:r w:rsidRPr="00513430">
        <w:rPr>
          <w:color w:val="000000" w:themeColor="text1"/>
        </w:rPr>
        <w:t>;</w:t>
      </w:r>
    </w:p>
    <w:p w14:paraId="33F6FF90" w14:textId="77777777" w:rsidR="008130E1" w:rsidRPr="00513430" w:rsidRDefault="008130E1" w:rsidP="008130E1">
      <w:pPr>
        <w:pStyle w:val="Odstavekseznama"/>
        <w:numPr>
          <w:ilvl w:val="0"/>
          <w:numId w:val="18"/>
        </w:numPr>
        <w:ind w:left="284" w:hanging="284"/>
        <w:rPr>
          <w:color w:val="000000" w:themeColor="text1"/>
        </w:rPr>
      </w:pPr>
      <w:r w:rsidRPr="00513430">
        <w:rPr>
          <w:color w:val="000000" w:themeColor="text1"/>
        </w:rPr>
        <w:t xml:space="preserve">1 </w:t>
      </w:r>
      <w:proofErr w:type="spellStart"/>
      <w:r w:rsidRPr="00513430">
        <w:rPr>
          <w:color w:val="000000" w:themeColor="text1"/>
        </w:rPr>
        <w:t>trojak</w:t>
      </w:r>
      <w:proofErr w:type="spellEnd"/>
      <w:r w:rsidRPr="00513430">
        <w:rPr>
          <w:color w:val="000000" w:themeColor="text1"/>
        </w:rPr>
        <w:t xml:space="preserve"> B/CBC z ventili</w:t>
      </w:r>
      <w:r w:rsidR="00AC3D4B" w:rsidRPr="00513430">
        <w:rPr>
          <w:color w:val="000000" w:themeColor="text1"/>
        </w:rPr>
        <w:t xml:space="preserve"> (ventili na </w:t>
      </w:r>
      <w:proofErr w:type="spellStart"/>
      <w:r w:rsidR="00AC3D4B" w:rsidRPr="00513430">
        <w:rPr>
          <w:color w:val="000000" w:themeColor="text1"/>
        </w:rPr>
        <w:t>trojaku</w:t>
      </w:r>
      <w:proofErr w:type="spellEnd"/>
      <w:r w:rsidR="00AC3D4B" w:rsidRPr="00513430">
        <w:rPr>
          <w:color w:val="000000" w:themeColor="text1"/>
        </w:rPr>
        <w:t xml:space="preserve"> morajo biti po 4-ih obratih popolnoma odprti);</w:t>
      </w:r>
    </w:p>
    <w:p w14:paraId="25B704B7" w14:textId="77777777" w:rsidR="00984D07" w:rsidRPr="00513430" w:rsidRDefault="008130E1" w:rsidP="00984D07">
      <w:pPr>
        <w:pStyle w:val="Odstavekseznama"/>
        <w:numPr>
          <w:ilvl w:val="0"/>
          <w:numId w:val="18"/>
        </w:numPr>
        <w:ind w:left="284" w:hanging="284"/>
        <w:rPr>
          <w:color w:val="000000" w:themeColor="text1"/>
        </w:rPr>
      </w:pPr>
      <w:r w:rsidRPr="00513430">
        <w:rPr>
          <w:color w:val="000000" w:themeColor="text1"/>
        </w:rPr>
        <w:t>1 ključ za spojke ABC</w:t>
      </w:r>
      <w:r w:rsidR="00984D07" w:rsidRPr="00513430">
        <w:rPr>
          <w:color w:val="000000" w:themeColor="text1"/>
        </w:rPr>
        <w:t>;</w:t>
      </w:r>
    </w:p>
    <w:p w14:paraId="793CAC4E" w14:textId="77777777" w:rsidR="00984D07" w:rsidRPr="00513430" w:rsidRDefault="00984D07" w:rsidP="00984D07">
      <w:pPr>
        <w:pStyle w:val="Odstavekseznama"/>
        <w:numPr>
          <w:ilvl w:val="0"/>
          <w:numId w:val="18"/>
        </w:numPr>
        <w:ind w:left="284" w:hanging="284"/>
        <w:rPr>
          <w:color w:val="000000" w:themeColor="text1"/>
        </w:rPr>
      </w:pPr>
      <w:r w:rsidRPr="00513430">
        <w:rPr>
          <w:color w:val="000000" w:themeColor="text1"/>
        </w:rPr>
        <w:t xml:space="preserve">tekmovalne oznake napadalec 1 (N-1), napadalec 2 (N-2) in </w:t>
      </w:r>
      <w:proofErr w:type="spellStart"/>
      <w:r w:rsidRPr="00513430">
        <w:rPr>
          <w:color w:val="000000" w:themeColor="text1"/>
        </w:rPr>
        <w:t>cevar</w:t>
      </w:r>
      <w:proofErr w:type="spellEnd"/>
      <w:r w:rsidRPr="00513430">
        <w:rPr>
          <w:color w:val="000000" w:themeColor="text1"/>
        </w:rPr>
        <w:t xml:space="preserve"> 1 (C-1).</w:t>
      </w:r>
    </w:p>
    <w:p w14:paraId="27AB25A6" w14:textId="441A400E" w:rsidR="00904D29" w:rsidRDefault="00904D29" w:rsidP="00904D29">
      <w:pPr>
        <w:rPr>
          <w:rFonts w:cs="Calibri"/>
          <w:b/>
          <w:color w:val="000000" w:themeColor="text1"/>
        </w:rPr>
      </w:pPr>
    </w:p>
    <w:p w14:paraId="6BD007C6" w14:textId="5E4DD03B" w:rsidR="00904D29" w:rsidRPr="00513430" w:rsidRDefault="00904D29" w:rsidP="00904D29">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26C73928" w14:textId="77777777" w:rsidR="00AC3D4B" w:rsidRPr="00513430" w:rsidRDefault="00C56D26" w:rsidP="00C56D26">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Za izvedbo vaje »Polaganje napadalnega </w:t>
      </w:r>
      <w:r w:rsidR="00C6582E" w:rsidRPr="00513430">
        <w:rPr>
          <w:rFonts w:asciiTheme="minorHAnsi" w:hAnsiTheme="minorHAnsi" w:cs="Calibri"/>
          <w:color w:val="000000" w:themeColor="text1"/>
          <w:sz w:val="24"/>
          <w:szCs w:val="24"/>
        </w:rPr>
        <w:t>cevo</w:t>
      </w:r>
      <w:r w:rsidRPr="00513430">
        <w:rPr>
          <w:rFonts w:asciiTheme="minorHAnsi" w:hAnsiTheme="minorHAnsi" w:cs="Calibri"/>
          <w:color w:val="000000" w:themeColor="text1"/>
          <w:sz w:val="24"/>
          <w:szCs w:val="24"/>
        </w:rPr>
        <w:t xml:space="preserve">voda« je potreben tekmovalni prostor, ravne in utrjene površine, </w:t>
      </w:r>
      <w:r w:rsidR="00984D07" w:rsidRPr="00513430">
        <w:rPr>
          <w:rFonts w:asciiTheme="minorHAnsi" w:hAnsiTheme="minorHAnsi" w:cs="Calibri"/>
          <w:color w:val="000000" w:themeColor="text1"/>
          <w:sz w:val="24"/>
          <w:szCs w:val="24"/>
        </w:rPr>
        <w:t>dolžine najmanj 25</w:t>
      </w:r>
      <w:r w:rsidRPr="00513430">
        <w:rPr>
          <w:rFonts w:asciiTheme="minorHAnsi" w:hAnsiTheme="minorHAnsi" w:cs="Calibri"/>
          <w:color w:val="000000" w:themeColor="text1"/>
          <w:sz w:val="24"/>
          <w:szCs w:val="24"/>
        </w:rPr>
        <w:t xml:space="preserve"> m in širine najmanj 4 m.</w:t>
      </w:r>
      <w:r w:rsidR="00C6582E"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 xml:space="preserve">Na začetku je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na črta.</w:t>
      </w:r>
      <w:r w:rsidR="00C6582E"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 xml:space="preserve">Na dolžini </w:t>
      </w:r>
      <w:r w:rsidR="00285D85" w:rsidRPr="00513430">
        <w:rPr>
          <w:rFonts w:asciiTheme="minorHAnsi" w:hAnsiTheme="minorHAnsi"/>
          <w:color w:val="000000" w:themeColor="text1"/>
          <w:sz w:val="24"/>
          <w:szCs w:val="24"/>
        </w:rPr>
        <w:t>8</w:t>
      </w:r>
      <w:r w:rsidRPr="00513430">
        <w:rPr>
          <w:rFonts w:asciiTheme="minorHAnsi" w:hAnsiTheme="minorHAnsi"/>
          <w:color w:val="000000" w:themeColor="text1"/>
          <w:sz w:val="24"/>
          <w:szCs w:val="24"/>
        </w:rPr>
        <w:t xml:space="preserve"> m od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 xml:space="preserve">a je </w:t>
      </w:r>
      <w:r w:rsidR="00645009" w:rsidRPr="00513430">
        <w:rPr>
          <w:rFonts w:asciiTheme="minorHAnsi" w:hAnsiTheme="minorHAnsi"/>
          <w:color w:val="000000" w:themeColor="text1"/>
          <w:sz w:val="24"/>
          <w:szCs w:val="24"/>
        </w:rPr>
        <w:t>v celotni širini</w:t>
      </w:r>
      <w:r w:rsidRPr="00513430">
        <w:rPr>
          <w:rFonts w:asciiTheme="minorHAnsi" w:hAnsiTheme="minorHAnsi"/>
          <w:color w:val="000000" w:themeColor="text1"/>
          <w:sz w:val="24"/>
          <w:szCs w:val="24"/>
        </w:rPr>
        <w:t xml:space="preserve"> tekmovalnega prostora, označeno mesto za postavitev </w:t>
      </w:r>
      <w:proofErr w:type="spellStart"/>
      <w:r w:rsidRPr="00513430">
        <w:rPr>
          <w:rFonts w:asciiTheme="minorHAnsi" w:hAnsiTheme="minorHAnsi"/>
          <w:color w:val="000000" w:themeColor="text1"/>
          <w:sz w:val="24"/>
          <w:szCs w:val="24"/>
        </w:rPr>
        <w:t>trojaka</w:t>
      </w:r>
      <w:proofErr w:type="spellEnd"/>
      <w:r w:rsidRPr="00513430">
        <w:rPr>
          <w:rFonts w:asciiTheme="minorHAnsi" w:hAnsiTheme="minorHAnsi"/>
          <w:color w:val="000000" w:themeColor="text1"/>
          <w:sz w:val="24"/>
          <w:szCs w:val="24"/>
        </w:rPr>
        <w:t>.</w:t>
      </w:r>
      <w:r w:rsidR="00C6582E" w:rsidRPr="00513430">
        <w:rPr>
          <w:rFonts w:asciiTheme="minorHAnsi" w:hAnsiTheme="minorHAnsi" w:cs="Calibri"/>
          <w:color w:val="000000" w:themeColor="text1"/>
          <w:sz w:val="24"/>
          <w:szCs w:val="24"/>
        </w:rPr>
        <w:t xml:space="preserve"> </w:t>
      </w:r>
      <w:r w:rsidR="00285D85" w:rsidRPr="00513430">
        <w:rPr>
          <w:rFonts w:asciiTheme="minorHAnsi" w:hAnsiTheme="minorHAnsi" w:cs="Calibri"/>
          <w:color w:val="000000" w:themeColor="text1"/>
          <w:sz w:val="24"/>
          <w:szCs w:val="24"/>
        </w:rPr>
        <w:t xml:space="preserve">3 m od štartne črte </w:t>
      </w:r>
      <w:r w:rsidRPr="00513430">
        <w:rPr>
          <w:rFonts w:asciiTheme="minorHAnsi" w:hAnsiTheme="minorHAnsi" w:cs="Calibri"/>
          <w:color w:val="000000" w:themeColor="text1"/>
          <w:sz w:val="24"/>
          <w:szCs w:val="24"/>
        </w:rPr>
        <w:t>(gledano v smeri izvajanja vaje</w:t>
      </w:r>
      <w:r w:rsidR="00AC3D4B" w:rsidRPr="00513430">
        <w:rPr>
          <w:rFonts w:asciiTheme="minorHAnsi" w:hAnsiTheme="minorHAnsi" w:cs="Calibri"/>
          <w:color w:val="000000" w:themeColor="text1"/>
          <w:sz w:val="24"/>
          <w:szCs w:val="24"/>
        </w:rPr>
        <w:t>/napada</w:t>
      </w:r>
      <w:r w:rsidRPr="00513430">
        <w:rPr>
          <w:rFonts w:asciiTheme="minorHAnsi" w:hAnsiTheme="minorHAnsi" w:cs="Calibri"/>
          <w:color w:val="000000" w:themeColor="text1"/>
          <w:sz w:val="24"/>
          <w:szCs w:val="24"/>
        </w:rPr>
        <w:t xml:space="preserve">), </w:t>
      </w:r>
      <w:r w:rsidR="00AC3D4B" w:rsidRPr="00513430">
        <w:rPr>
          <w:rFonts w:asciiTheme="minorHAnsi" w:hAnsiTheme="minorHAnsi" w:cs="Calibri"/>
          <w:color w:val="000000" w:themeColor="text1"/>
          <w:sz w:val="24"/>
          <w:szCs w:val="24"/>
        </w:rPr>
        <w:t xml:space="preserve">so postavljene 3 tlačne C-cevi, dvojno zvite, dolžine 15m, s cevnimi nosilci. </w:t>
      </w:r>
      <w:r w:rsidR="00984D07" w:rsidRPr="00513430">
        <w:rPr>
          <w:rFonts w:asciiTheme="minorHAnsi" w:hAnsiTheme="minorHAnsi" w:cs="Calibri"/>
          <w:color w:val="000000" w:themeColor="text1"/>
          <w:sz w:val="24"/>
          <w:szCs w:val="24"/>
        </w:rPr>
        <w:t xml:space="preserve">Tlačne cevi morajo biti postavljene tako, da razdalja (razmik) med cevmi ni večja od širine posamezne cevi. </w:t>
      </w:r>
      <w:r w:rsidR="00AC3D4B" w:rsidRPr="00513430">
        <w:rPr>
          <w:rFonts w:asciiTheme="minorHAnsi" w:hAnsiTheme="minorHAnsi" w:cs="Calibri"/>
          <w:color w:val="000000" w:themeColor="text1"/>
          <w:sz w:val="24"/>
          <w:szCs w:val="24"/>
        </w:rPr>
        <w:t>Levo od C-cevi je ročnik brez zasuna</w:t>
      </w:r>
      <w:r w:rsidR="00984D07" w:rsidRPr="00513430">
        <w:rPr>
          <w:rFonts w:asciiTheme="minorHAnsi" w:hAnsiTheme="minorHAnsi" w:cs="Calibri"/>
          <w:color w:val="000000" w:themeColor="text1"/>
          <w:sz w:val="24"/>
          <w:szCs w:val="24"/>
        </w:rPr>
        <w:t xml:space="preserve"> in cevni </w:t>
      </w:r>
      <w:proofErr w:type="spellStart"/>
      <w:r w:rsidR="00984D07" w:rsidRPr="00513430">
        <w:rPr>
          <w:rFonts w:asciiTheme="minorHAnsi" w:hAnsiTheme="minorHAnsi" w:cs="Calibri"/>
          <w:color w:val="000000" w:themeColor="text1"/>
          <w:sz w:val="24"/>
          <w:szCs w:val="24"/>
        </w:rPr>
        <w:t>pritrdilec</w:t>
      </w:r>
      <w:proofErr w:type="spellEnd"/>
      <w:r w:rsidR="00984D07" w:rsidRPr="00513430">
        <w:rPr>
          <w:rFonts w:asciiTheme="minorHAnsi" w:hAnsiTheme="minorHAnsi" w:cs="Calibri"/>
          <w:color w:val="000000" w:themeColor="text1"/>
          <w:sz w:val="24"/>
          <w:szCs w:val="24"/>
        </w:rPr>
        <w:t>. 60 cm za</w:t>
      </w:r>
      <w:r w:rsidR="00AC3D4B" w:rsidRPr="00513430">
        <w:rPr>
          <w:rFonts w:asciiTheme="minorHAnsi" w:hAnsiTheme="minorHAnsi" w:cs="Calibri"/>
          <w:color w:val="000000" w:themeColor="text1"/>
          <w:sz w:val="24"/>
          <w:szCs w:val="24"/>
        </w:rPr>
        <w:t xml:space="preserve"> C-cevmi je postavljen </w:t>
      </w:r>
      <w:proofErr w:type="spellStart"/>
      <w:r w:rsidR="00AC3D4B" w:rsidRPr="00513430">
        <w:rPr>
          <w:rFonts w:asciiTheme="minorHAnsi" w:hAnsiTheme="minorHAnsi" w:cs="Calibri"/>
          <w:color w:val="000000" w:themeColor="text1"/>
          <w:sz w:val="24"/>
          <w:szCs w:val="24"/>
        </w:rPr>
        <w:t>trojak</w:t>
      </w:r>
      <w:proofErr w:type="spellEnd"/>
      <w:r w:rsidR="00AC3D4B" w:rsidRPr="00513430">
        <w:rPr>
          <w:rFonts w:asciiTheme="minorHAnsi" w:hAnsiTheme="minorHAnsi" w:cs="Calibri"/>
          <w:color w:val="000000" w:themeColor="text1"/>
          <w:sz w:val="24"/>
          <w:szCs w:val="24"/>
        </w:rPr>
        <w:t xml:space="preserve">. Desno od </w:t>
      </w:r>
      <w:proofErr w:type="spellStart"/>
      <w:r w:rsidR="00AC3D4B" w:rsidRPr="00513430">
        <w:rPr>
          <w:rFonts w:asciiTheme="minorHAnsi" w:hAnsiTheme="minorHAnsi" w:cs="Calibri"/>
          <w:color w:val="000000" w:themeColor="text1"/>
          <w:sz w:val="24"/>
          <w:szCs w:val="24"/>
        </w:rPr>
        <w:t>trojaka</w:t>
      </w:r>
      <w:proofErr w:type="spellEnd"/>
      <w:r w:rsidR="00AC3D4B" w:rsidRPr="00513430">
        <w:rPr>
          <w:rFonts w:asciiTheme="minorHAnsi" w:hAnsiTheme="minorHAnsi" w:cs="Calibri"/>
          <w:color w:val="000000" w:themeColor="text1"/>
          <w:sz w:val="24"/>
          <w:szCs w:val="24"/>
        </w:rPr>
        <w:t xml:space="preserve"> leži ključ za spojke. </w:t>
      </w:r>
    </w:p>
    <w:p w14:paraId="43E881AE" w14:textId="77777777" w:rsidR="00AC3D4B" w:rsidRPr="00513430" w:rsidRDefault="00AC3D4B" w:rsidP="00C56D26">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Vso orodje/oprema mora biti postavljena v tekmovalnem prostoru in obrnjeno v smeri izvajanja vaje/napada. </w:t>
      </w:r>
    </w:p>
    <w:p w14:paraId="49C3DB5C" w14:textId="77777777" w:rsidR="00C56D26" w:rsidRPr="00513430" w:rsidRDefault="00C56D26" w:rsidP="00C56D26">
      <w:pPr>
        <w:pStyle w:val="Noga"/>
        <w:rPr>
          <w:rFonts w:asciiTheme="minorHAnsi" w:hAnsiTheme="minorHAnsi" w:cs="Calibri"/>
          <w:color w:val="000000" w:themeColor="text1"/>
          <w:sz w:val="24"/>
          <w:szCs w:val="24"/>
        </w:rPr>
      </w:pPr>
      <w:r w:rsidRPr="00513430">
        <w:rPr>
          <w:rFonts w:ascii="Calibri" w:hAnsi="Calibri" w:cs="Calibri"/>
          <w:color w:val="000000" w:themeColor="text1"/>
          <w:sz w:val="24"/>
          <w:szCs w:val="24"/>
        </w:rPr>
        <w:t>V okolici tekmovalnega prostora je potrebno zagotoviti dovolj prostora za razvrstitev in delo ocenjevalne komisije (od 1 – 2 m). Vse oznake morajo biti jasno vidne.</w:t>
      </w:r>
    </w:p>
    <w:p w14:paraId="79C32884" w14:textId="77777777" w:rsidR="00C56D26" w:rsidRPr="00513430" w:rsidRDefault="00C56D26" w:rsidP="00C56D26">
      <w:pPr>
        <w:rPr>
          <w:rFonts w:ascii="Calibri" w:hAnsi="Calibri" w:cs="Calibri"/>
          <w:color w:val="000000" w:themeColor="text1"/>
        </w:rPr>
      </w:pPr>
      <w:r w:rsidRPr="00513430">
        <w:rPr>
          <w:rFonts w:ascii="Calibri" w:hAnsi="Calibri" w:cs="Calibri"/>
          <w:color w:val="000000" w:themeColor="text1"/>
        </w:rPr>
        <w:t xml:space="preserve">Orodje in opremo si tekmovalci pred izvedbo vaje pripravijo sami, v skladu z opisom in temi pravili. </w:t>
      </w:r>
    </w:p>
    <w:p w14:paraId="4EF656D3" w14:textId="64D1358B" w:rsidR="00D14CA5" w:rsidRDefault="00C56D26" w:rsidP="00C56D26">
      <w:pPr>
        <w:rPr>
          <w:rFonts w:cs="Calibri"/>
          <w:color w:val="000000" w:themeColor="text1"/>
        </w:rPr>
      </w:pPr>
      <w:r w:rsidRPr="00513430">
        <w:rPr>
          <w:rFonts w:cs="Calibri"/>
          <w:color w:val="000000" w:themeColor="text1"/>
          <w:u w:val="single"/>
        </w:rPr>
        <w:t>Časa za pripravo orodja/opreme je največ 90 sekund.</w:t>
      </w:r>
      <w:r w:rsidRPr="00513430">
        <w:rPr>
          <w:rFonts w:cs="Calibri"/>
          <w:color w:val="000000" w:themeColor="text1"/>
        </w:rPr>
        <w:t xml:space="preserve"> V kolikor ekipa v 90 sekundah ne pripravi orodja in ni pripravljena za začetek izvedbe vaje, se vsaka dodatna sekunda, ki jo ekipa porabi za pripravo šteje kot 1 negativna točka. </w:t>
      </w:r>
    </w:p>
    <w:p w14:paraId="48FFFA46" w14:textId="77777777" w:rsidR="00D14CA5" w:rsidRDefault="00D14CA5">
      <w:pPr>
        <w:jc w:val="left"/>
        <w:rPr>
          <w:rFonts w:cs="Calibri"/>
          <w:color w:val="000000" w:themeColor="text1"/>
        </w:rPr>
      </w:pPr>
      <w:r>
        <w:rPr>
          <w:rFonts w:cs="Calibri"/>
          <w:color w:val="000000" w:themeColor="text1"/>
        </w:rPr>
        <w:br w:type="page"/>
      </w:r>
    </w:p>
    <w:p w14:paraId="1AB9D48D" w14:textId="4C83FA1F" w:rsidR="00E02EF2" w:rsidRPr="00513430" w:rsidRDefault="009D3120" w:rsidP="009D5165">
      <w:pPr>
        <w:rPr>
          <w:color w:val="000000" w:themeColor="text1"/>
        </w:rPr>
      </w:pPr>
      <w:r w:rsidRPr="00513430">
        <w:rPr>
          <w:color w:val="000000" w:themeColor="text1"/>
        </w:rPr>
        <w:lastRenderedPageBreak/>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984D07" w:rsidRPr="00513430">
        <w:rPr>
          <w:noProof/>
          <w:color w:val="000000" w:themeColor="text1"/>
        </w:rPr>
        <w:t>1</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00EA7058" w:rsidRPr="00EA7058">
        <w:rPr>
          <w:color w:val="000000" w:themeColor="text1"/>
        </w:rPr>
        <w:t>Tekmovalni prostor vaje P</w:t>
      </w:r>
      <w:r w:rsidR="00EA7058">
        <w:rPr>
          <w:color w:val="000000" w:themeColor="text1"/>
        </w:rPr>
        <w:t>olaganje napadalnega cevovoda,</w:t>
      </w:r>
      <w:r w:rsidR="00EA7058" w:rsidRPr="00EA7058">
        <w:rPr>
          <w:color w:val="000000" w:themeColor="text1"/>
        </w:rPr>
        <w:t xml:space="preserve"> začet</w:t>
      </w:r>
      <w:r w:rsidR="00EA7058">
        <w:rPr>
          <w:color w:val="000000" w:themeColor="text1"/>
        </w:rPr>
        <w:t>na postavitev orodja, opreme in tekmovalcev ter</w:t>
      </w:r>
      <w:r w:rsidR="00EA7058" w:rsidRPr="00EA7058">
        <w:rPr>
          <w:color w:val="000000" w:themeColor="text1"/>
        </w:rPr>
        <w:t xml:space="preserve"> pos</w:t>
      </w:r>
      <w:r w:rsidR="00EA7058">
        <w:rPr>
          <w:color w:val="000000" w:themeColor="text1"/>
        </w:rPr>
        <w:t>tavitev zastavic (rdeči krogci).</w:t>
      </w:r>
      <w:r w:rsidR="00172C23">
        <w:rPr>
          <w:color w:val="000000" w:themeColor="text1"/>
        </w:rPr>
        <w:t xml:space="preserve"> Rdeče zastavice predstavljajo zgolj pomoč pri orientaciji spoja prve in druge napadalne cevi. Lastnih oznak na progi tekmovalci ne smejo uporabljati.</w:t>
      </w:r>
    </w:p>
    <w:p w14:paraId="661BEE6D" w14:textId="77777777" w:rsidR="00984D07" w:rsidRPr="00513430" w:rsidRDefault="00984D07" w:rsidP="00684993">
      <w:pPr>
        <w:jc w:val="center"/>
        <w:rPr>
          <w:rFonts w:cs="Calibri"/>
          <w:color w:val="000000" w:themeColor="text1"/>
        </w:rPr>
      </w:pPr>
      <w:r w:rsidRPr="00513430">
        <w:rPr>
          <w:rFonts w:cs="Calibri"/>
          <w:noProof/>
          <w:color w:val="000000" w:themeColor="text1"/>
          <w:lang w:eastAsia="sl-SI"/>
        </w:rPr>
        <w:drawing>
          <wp:inline distT="0" distB="0" distL="0" distR="0" wp14:anchorId="46AD5BB2" wp14:editId="2C0726D3">
            <wp:extent cx="5145752" cy="810000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aja_zacetna_postavitev_1 (1).png"/>
                    <pic:cNvPicPr/>
                  </pic:nvPicPr>
                  <pic:blipFill>
                    <a:blip r:embed="rId8">
                      <a:extLst>
                        <a:ext uri="{28A0092B-C50C-407E-A947-70E740481C1C}">
                          <a14:useLocalDpi xmlns:a14="http://schemas.microsoft.com/office/drawing/2010/main" val="0"/>
                        </a:ext>
                      </a:extLst>
                    </a:blip>
                    <a:stretch>
                      <a:fillRect/>
                    </a:stretch>
                  </pic:blipFill>
                  <pic:spPr>
                    <a:xfrm>
                      <a:off x="0" y="0"/>
                      <a:ext cx="5145752" cy="8100000"/>
                    </a:xfrm>
                    <a:prstGeom prst="rect">
                      <a:avLst/>
                    </a:prstGeom>
                  </pic:spPr>
                </pic:pic>
              </a:graphicData>
            </a:graphic>
          </wp:inline>
        </w:drawing>
      </w:r>
    </w:p>
    <w:p w14:paraId="5896B732" w14:textId="6A3A5AE5" w:rsidR="00065096" w:rsidRPr="00513430" w:rsidRDefault="00D14CA5" w:rsidP="00D14CA5">
      <w:pPr>
        <w:jc w:val="left"/>
        <w:rPr>
          <w:color w:val="000000" w:themeColor="text1"/>
        </w:rPr>
      </w:pPr>
      <w:r>
        <w:rPr>
          <w:b/>
          <w:bCs/>
          <w:color w:val="000000" w:themeColor="text1"/>
          <w:u w:val="single"/>
        </w:rPr>
        <w:br w:type="page"/>
      </w:r>
      <w:r w:rsidR="00065096" w:rsidRPr="00513430">
        <w:rPr>
          <w:b/>
          <w:bCs/>
          <w:color w:val="000000" w:themeColor="text1"/>
          <w:u w:val="single"/>
        </w:rPr>
        <w:lastRenderedPageBreak/>
        <w:t>IZVEDBA VAJE</w:t>
      </w:r>
    </w:p>
    <w:p w14:paraId="28FECCB6" w14:textId="77777777" w:rsidR="00065096" w:rsidRPr="00513430" w:rsidRDefault="00065096" w:rsidP="00065096">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Sodelujejo vsi trije člani ekipe. Vaja poteka skupinsko. Delo si člani ekipe izberejo poljubno, a vsak dela svojo nalogo. V času priprave si tekmovalci pripravijo orodje/opremo </w:t>
      </w:r>
      <w:r w:rsidRPr="00513430">
        <w:rPr>
          <w:rFonts w:asciiTheme="minorHAnsi" w:hAnsiTheme="minorHAnsi"/>
          <w:color w:val="000000" w:themeColor="text1"/>
          <w:sz w:val="24"/>
          <w:szCs w:val="24"/>
        </w:rPr>
        <w:t>v skladu z opisom in temi pravili</w:t>
      </w:r>
      <w:r w:rsidRPr="00513430">
        <w:rPr>
          <w:rFonts w:asciiTheme="minorHAnsi" w:hAnsiTheme="minorHAnsi" w:cs="Calibri"/>
          <w:color w:val="000000" w:themeColor="text1"/>
          <w:sz w:val="24"/>
          <w:szCs w:val="24"/>
        </w:rPr>
        <w:t xml:space="preserve">, nato se postavijo pred </w:t>
      </w:r>
      <w:r w:rsidR="003E7865" w:rsidRPr="00513430">
        <w:rPr>
          <w:rFonts w:asciiTheme="minorHAnsi" w:hAnsiTheme="minorHAnsi" w:cs="Calibri"/>
          <w:color w:val="000000" w:themeColor="text1"/>
          <w:sz w:val="24"/>
          <w:szCs w:val="24"/>
        </w:rPr>
        <w:t>štart</w:t>
      </w:r>
      <w:r w:rsidRPr="00513430">
        <w:rPr>
          <w:rFonts w:asciiTheme="minorHAnsi" w:hAnsiTheme="minorHAnsi" w:cs="Calibri"/>
          <w:color w:val="000000" w:themeColor="text1"/>
          <w:sz w:val="24"/>
          <w:szCs w:val="24"/>
        </w:rPr>
        <w:t xml:space="preserve">no/ciljno črto </w:t>
      </w:r>
      <w:r w:rsidRPr="00513430">
        <w:rPr>
          <w:rFonts w:asciiTheme="minorHAnsi" w:hAnsiTheme="minorHAnsi"/>
          <w:color w:val="000000" w:themeColor="text1"/>
          <w:sz w:val="24"/>
          <w:szCs w:val="24"/>
        </w:rPr>
        <w:t>(gledano v smeri izvedbe vaje)</w:t>
      </w:r>
      <w:r w:rsidR="002C4A4D"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na levi strani prvi tekmovalec (N</w:t>
      </w:r>
      <w:r w:rsidR="00984D07" w:rsidRPr="00513430">
        <w:rPr>
          <w:rFonts w:asciiTheme="minorHAnsi" w:hAnsiTheme="minorHAnsi"/>
          <w:color w:val="000000" w:themeColor="text1"/>
          <w:sz w:val="24"/>
          <w:szCs w:val="24"/>
        </w:rPr>
        <w:t>-</w:t>
      </w:r>
      <w:r w:rsidRPr="00513430">
        <w:rPr>
          <w:rFonts w:asciiTheme="minorHAnsi" w:hAnsiTheme="minorHAnsi"/>
          <w:color w:val="000000" w:themeColor="text1"/>
          <w:sz w:val="24"/>
          <w:szCs w:val="24"/>
        </w:rPr>
        <w:t>1), na sredini drugi tekmovalec (N</w:t>
      </w:r>
      <w:r w:rsidR="00984D07" w:rsidRPr="00513430">
        <w:rPr>
          <w:rFonts w:asciiTheme="minorHAnsi" w:hAnsiTheme="minorHAnsi"/>
          <w:color w:val="000000" w:themeColor="text1"/>
          <w:sz w:val="24"/>
          <w:szCs w:val="24"/>
        </w:rPr>
        <w:t>-</w:t>
      </w:r>
      <w:r w:rsidRPr="00513430">
        <w:rPr>
          <w:rFonts w:asciiTheme="minorHAnsi" w:hAnsiTheme="minorHAnsi"/>
          <w:color w:val="000000" w:themeColor="text1"/>
          <w:sz w:val="24"/>
          <w:szCs w:val="24"/>
        </w:rPr>
        <w:t>2), na desni strani tretji tekmovalec (C</w:t>
      </w:r>
      <w:r w:rsidR="00984D07" w:rsidRPr="00513430">
        <w:rPr>
          <w:rFonts w:asciiTheme="minorHAnsi" w:hAnsiTheme="minorHAnsi"/>
          <w:color w:val="000000" w:themeColor="text1"/>
          <w:sz w:val="24"/>
          <w:szCs w:val="24"/>
        </w:rPr>
        <w:t>-</w:t>
      </w:r>
      <w:r w:rsidRPr="00513430">
        <w:rPr>
          <w:rFonts w:asciiTheme="minorHAnsi" w:hAnsiTheme="minorHAnsi"/>
          <w:color w:val="000000" w:themeColor="text1"/>
          <w:sz w:val="24"/>
          <w:szCs w:val="24"/>
        </w:rPr>
        <w:t>1)</w:t>
      </w:r>
      <w:r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 xml:space="preserve">kjer so na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 xml:space="preserve">no povelje lahko pripravljeni v </w:t>
      </w:r>
      <w:r w:rsidR="003E7865" w:rsidRPr="00513430">
        <w:rPr>
          <w:rFonts w:asciiTheme="minorHAnsi" w:hAnsiTheme="minorHAnsi"/>
          <w:color w:val="000000" w:themeColor="text1"/>
          <w:sz w:val="24"/>
          <w:szCs w:val="24"/>
        </w:rPr>
        <w:t>štart</w:t>
      </w:r>
      <w:r w:rsidRPr="00513430">
        <w:rPr>
          <w:rFonts w:asciiTheme="minorHAnsi" w:hAnsiTheme="minorHAnsi"/>
          <w:color w:val="000000" w:themeColor="text1"/>
          <w:sz w:val="24"/>
          <w:szCs w:val="24"/>
        </w:rPr>
        <w:t>nem položaju ali v položaju »mirno«.</w:t>
      </w:r>
      <w:r w:rsidRPr="00513430">
        <w:rPr>
          <w:rFonts w:asciiTheme="minorHAnsi" w:hAnsiTheme="minorHAnsi" w:cs="Calibri"/>
          <w:color w:val="000000" w:themeColor="text1"/>
          <w:sz w:val="24"/>
          <w:szCs w:val="24"/>
        </w:rPr>
        <w:t xml:space="preserve"> </w:t>
      </w:r>
      <w:r w:rsidR="00984D07" w:rsidRPr="00513430">
        <w:rPr>
          <w:rFonts w:asciiTheme="minorHAnsi" w:hAnsiTheme="minorHAnsi" w:cs="Calibri"/>
          <w:color w:val="000000" w:themeColor="text1"/>
          <w:sz w:val="24"/>
          <w:szCs w:val="24"/>
        </w:rPr>
        <w:t>Vsak tekmovalec nosi pripadajočo tekmovalno oznako.</w:t>
      </w:r>
    </w:p>
    <w:p w14:paraId="520029E6" w14:textId="77777777" w:rsidR="006C2078" w:rsidRPr="00513430" w:rsidRDefault="00065096" w:rsidP="00065096">
      <w:pPr>
        <w:rPr>
          <w:rFonts w:ascii="Calibri" w:hAnsi="Calibri" w:cs="Calibri"/>
          <w:color w:val="000000" w:themeColor="text1"/>
        </w:rPr>
      </w:pPr>
      <w:r w:rsidRPr="00513430">
        <w:rPr>
          <w:rFonts w:ascii="Calibri" w:hAnsi="Calibri" w:cs="Calibri"/>
          <w:color w:val="000000" w:themeColor="text1"/>
        </w:rPr>
        <w:t xml:space="preserve">Na povelje sodnika: »Pozor, zdaj!« </w:t>
      </w:r>
      <w:r w:rsidR="006C2078" w:rsidRPr="00513430">
        <w:rPr>
          <w:rFonts w:ascii="Calibri" w:hAnsi="Calibri" w:cs="Calibri"/>
          <w:color w:val="000000" w:themeColor="text1"/>
        </w:rPr>
        <w:t xml:space="preserve">vsi trije tekmovalci </w:t>
      </w:r>
      <w:r w:rsidR="003E7865" w:rsidRPr="00513430">
        <w:rPr>
          <w:rFonts w:ascii="Calibri" w:hAnsi="Calibri" w:cs="Calibri"/>
          <w:color w:val="000000" w:themeColor="text1"/>
        </w:rPr>
        <w:t>štart</w:t>
      </w:r>
      <w:r w:rsidR="006C2078" w:rsidRPr="00513430">
        <w:rPr>
          <w:rFonts w:ascii="Calibri" w:hAnsi="Calibri" w:cs="Calibri"/>
          <w:color w:val="000000" w:themeColor="text1"/>
        </w:rPr>
        <w:t>ajo, vstopijo v tekmovalni prostor in pričnejo z izvedbo vaje (drugače je napaka »nepravilno delo«).</w:t>
      </w:r>
    </w:p>
    <w:p w14:paraId="6B5436D7" w14:textId="77777777" w:rsidR="00065096" w:rsidRPr="00513430" w:rsidRDefault="00065096" w:rsidP="00065096">
      <w:pPr>
        <w:pStyle w:val="Noga"/>
        <w:rPr>
          <w:rFonts w:asciiTheme="minorHAnsi" w:hAnsiTheme="minorHAnsi"/>
          <w:color w:val="000000" w:themeColor="text1"/>
          <w:sz w:val="24"/>
          <w:szCs w:val="24"/>
        </w:rPr>
      </w:pPr>
    </w:p>
    <w:p w14:paraId="18C8D197" w14:textId="77777777" w:rsidR="007A5FCB" w:rsidRPr="00513430" w:rsidRDefault="00065096" w:rsidP="00065096">
      <w:pPr>
        <w:pStyle w:val="Noga"/>
        <w:tabs>
          <w:tab w:val="clear" w:pos="9072"/>
        </w:tabs>
        <w:rPr>
          <w:rFonts w:asciiTheme="minorHAnsi" w:hAnsiTheme="minorHAnsi"/>
          <w:bCs/>
          <w:color w:val="000000" w:themeColor="text1"/>
          <w:sz w:val="24"/>
          <w:szCs w:val="24"/>
        </w:rPr>
      </w:pPr>
      <w:r w:rsidRPr="00513430">
        <w:rPr>
          <w:rFonts w:asciiTheme="minorHAnsi" w:hAnsiTheme="minorHAnsi"/>
          <w:b/>
          <w:bCs/>
          <w:color w:val="000000" w:themeColor="text1"/>
          <w:sz w:val="24"/>
          <w:szCs w:val="24"/>
        </w:rPr>
        <w:t>Prvi tekmovalec (</w:t>
      </w:r>
      <w:r w:rsidR="00984D07" w:rsidRPr="00513430">
        <w:rPr>
          <w:rFonts w:asciiTheme="minorHAnsi" w:hAnsiTheme="minorHAnsi"/>
          <w:b/>
          <w:bCs/>
          <w:color w:val="000000" w:themeColor="text1"/>
          <w:sz w:val="24"/>
          <w:szCs w:val="24"/>
        </w:rPr>
        <w:t>N-1</w:t>
      </w:r>
      <w:r w:rsidRPr="00513430">
        <w:rPr>
          <w:rFonts w:asciiTheme="minorHAnsi" w:hAnsiTheme="minorHAnsi"/>
          <w:b/>
          <w:bCs/>
          <w:color w:val="000000" w:themeColor="text1"/>
          <w:sz w:val="24"/>
          <w:szCs w:val="24"/>
        </w:rPr>
        <w:t xml:space="preserve">) </w:t>
      </w:r>
      <w:r w:rsidRPr="00513430">
        <w:rPr>
          <w:rFonts w:asciiTheme="minorHAnsi" w:hAnsiTheme="minorHAnsi"/>
          <w:bCs/>
          <w:color w:val="000000" w:themeColor="text1"/>
          <w:sz w:val="24"/>
          <w:szCs w:val="24"/>
        </w:rPr>
        <w:t xml:space="preserve">vzame </w:t>
      </w:r>
      <w:proofErr w:type="spellStart"/>
      <w:r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 xml:space="preserve">, C-cev, ročnik in cevni </w:t>
      </w:r>
      <w:proofErr w:type="spellStart"/>
      <w:r w:rsidRPr="00513430">
        <w:rPr>
          <w:rFonts w:asciiTheme="minorHAnsi" w:hAnsiTheme="minorHAnsi"/>
          <w:bCs/>
          <w:color w:val="000000" w:themeColor="text1"/>
          <w:sz w:val="24"/>
          <w:szCs w:val="24"/>
        </w:rPr>
        <w:t>pritrdilec</w:t>
      </w:r>
      <w:proofErr w:type="spellEnd"/>
      <w:r w:rsidRPr="00513430">
        <w:rPr>
          <w:rFonts w:asciiTheme="minorHAnsi" w:hAnsiTheme="minorHAnsi"/>
          <w:bCs/>
          <w:color w:val="000000" w:themeColor="text1"/>
          <w:sz w:val="24"/>
          <w:szCs w:val="24"/>
        </w:rPr>
        <w:t xml:space="preserve">. </w:t>
      </w:r>
      <w:r w:rsidR="004F463D" w:rsidRPr="00513430">
        <w:rPr>
          <w:rFonts w:asciiTheme="minorHAnsi" w:hAnsiTheme="minorHAnsi"/>
          <w:bCs/>
          <w:color w:val="000000" w:themeColor="text1"/>
          <w:sz w:val="24"/>
          <w:szCs w:val="24"/>
        </w:rPr>
        <w:t xml:space="preserve">Gre na konec položenega B-cevovoda, kjer odloži </w:t>
      </w:r>
      <w:proofErr w:type="spellStart"/>
      <w:r w:rsidR="004F463D" w:rsidRPr="00513430">
        <w:rPr>
          <w:rFonts w:asciiTheme="minorHAnsi" w:hAnsiTheme="minorHAnsi"/>
          <w:bCs/>
          <w:color w:val="000000" w:themeColor="text1"/>
          <w:sz w:val="24"/>
          <w:szCs w:val="24"/>
        </w:rPr>
        <w:t>t</w:t>
      </w:r>
      <w:r w:rsidRPr="00513430">
        <w:rPr>
          <w:rFonts w:asciiTheme="minorHAnsi" w:hAnsiTheme="minorHAnsi"/>
          <w:bCs/>
          <w:color w:val="000000" w:themeColor="text1"/>
          <w:sz w:val="24"/>
          <w:szCs w:val="24"/>
        </w:rPr>
        <w:t>rojak</w:t>
      </w:r>
      <w:proofErr w:type="spellEnd"/>
      <w:r w:rsidRPr="00513430">
        <w:rPr>
          <w:rFonts w:asciiTheme="minorHAnsi" w:hAnsiTheme="minorHAnsi"/>
          <w:bCs/>
          <w:color w:val="000000" w:themeColor="text1"/>
          <w:sz w:val="24"/>
          <w:szCs w:val="24"/>
        </w:rPr>
        <w:t xml:space="preserve"> preko označene linije </w:t>
      </w:r>
      <w:r w:rsidR="002C4A4D" w:rsidRPr="00513430">
        <w:rPr>
          <w:rFonts w:asciiTheme="minorHAnsi" w:hAnsiTheme="minorHAnsi"/>
          <w:bCs/>
          <w:color w:val="000000" w:themeColor="text1"/>
          <w:sz w:val="24"/>
          <w:szCs w:val="24"/>
        </w:rPr>
        <w:t>8</w:t>
      </w:r>
      <w:r w:rsidRPr="00513430">
        <w:rPr>
          <w:rFonts w:asciiTheme="minorHAnsi" w:hAnsiTheme="minorHAnsi"/>
          <w:bCs/>
          <w:color w:val="000000" w:themeColor="text1"/>
          <w:sz w:val="24"/>
          <w:szCs w:val="24"/>
        </w:rPr>
        <w:t xml:space="preserve"> metrov</w:t>
      </w:r>
      <w:r w:rsidR="00AD68DE" w:rsidRPr="00513430">
        <w:rPr>
          <w:rFonts w:asciiTheme="minorHAnsi" w:hAnsiTheme="minorHAnsi"/>
          <w:bCs/>
          <w:color w:val="000000" w:themeColor="text1"/>
          <w:sz w:val="24"/>
          <w:szCs w:val="24"/>
        </w:rPr>
        <w:t xml:space="preserve">. </w:t>
      </w:r>
      <w:r w:rsidR="004F463D" w:rsidRPr="00513430">
        <w:rPr>
          <w:rFonts w:asciiTheme="minorHAnsi" w:hAnsiTheme="minorHAnsi"/>
          <w:bCs/>
          <w:color w:val="000000" w:themeColor="text1"/>
          <w:sz w:val="24"/>
          <w:szCs w:val="24"/>
        </w:rPr>
        <w:t xml:space="preserve">Če odloži </w:t>
      </w:r>
      <w:proofErr w:type="spellStart"/>
      <w:r w:rsidR="004F463D" w:rsidRPr="00513430">
        <w:rPr>
          <w:rFonts w:asciiTheme="minorHAnsi" w:hAnsiTheme="minorHAnsi"/>
          <w:bCs/>
          <w:color w:val="000000" w:themeColor="text1"/>
          <w:sz w:val="24"/>
          <w:szCs w:val="24"/>
        </w:rPr>
        <w:t>trojak</w:t>
      </w:r>
      <w:proofErr w:type="spellEnd"/>
      <w:r w:rsidR="004F463D" w:rsidRPr="00513430">
        <w:rPr>
          <w:rFonts w:asciiTheme="minorHAnsi" w:hAnsiTheme="minorHAnsi"/>
          <w:bCs/>
          <w:color w:val="000000" w:themeColor="text1"/>
          <w:sz w:val="24"/>
          <w:szCs w:val="24"/>
        </w:rPr>
        <w:t xml:space="preserve"> k že odloženi B-cevi tako, da se ujamejo zobje spojk cevi in </w:t>
      </w:r>
      <w:proofErr w:type="spellStart"/>
      <w:r w:rsidR="004F463D" w:rsidRPr="00513430">
        <w:rPr>
          <w:rFonts w:asciiTheme="minorHAnsi" w:hAnsiTheme="minorHAnsi"/>
          <w:bCs/>
          <w:color w:val="000000" w:themeColor="text1"/>
          <w:sz w:val="24"/>
          <w:szCs w:val="24"/>
        </w:rPr>
        <w:t>trojaka</w:t>
      </w:r>
      <w:proofErr w:type="spellEnd"/>
      <w:r w:rsidR="004F463D" w:rsidRPr="00513430">
        <w:rPr>
          <w:rFonts w:asciiTheme="minorHAnsi" w:hAnsiTheme="minorHAnsi"/>
          <w:bCs/>
          <w:color w:val="000000" w:themeColor="text1"/>
          <w:sz w:val="24"/>
          <w:szCs w:val="24"/>
        </w:rPr>
        <w:t xml:space="preserve">, to ni napaka, pa četudi je pri tem odlaganju stopil na B-cev, da je spoj lažje ujel. </w:t>
      </w:r>
      <w:r w:rsidR="00AD68DE" w:rsidRPr="00513430">
        <w:rPr>
          <w:rFonts w:asciiTheme="minorHAnsi" w:hAnsiTheme="minorHAnsi"/>
          <w:bCs/>
          <w:color w:val="000000" w:themeColor="text1"/>
          <w:sz w:val="24"/>
          <w:szCs w:val="24"/>
        </w:rPr>
        <w:t xml:space="preserve">Celoten </w:t>
      </w:r>
      <w:proofErr w:type="spellStart"/>
      <w:r w:rsidR="00AD68DE" w:rsidRPr="00513430">
        <w:rPr>
          <w:rFonts w:asciiTheme="minorHAnsi" w:hAnsiTheme="minorHAnsi"/>
          <w:bCs/>
          <w:color w:val="000000" w:themeColor="text1"/>
          <w:sz w:val="24"/>
          <w:szCs w:val="24"/>
        </w:rPr>
        <w:t>trojak</w:t>
      </w:r>
      <w:proofErr w:type="spellEnd"/>
      <w:r w:rsidR="00AD68DE" w:rsidRPr="00513430">
        <w:rPr>
          <w:rFonts w:asciiTheme="minorHAnsi" w:hAnsiTheme="minorHAnsi"/>
          <w:bCs/>
          <w:color w:val="000000" w:themeColor="text1"/>
          <w:sz w:val="24"/>
          <w:szCs w:val="24"/>
        </w:rPr>
        <w:t xml:space="preserve"> mora biti preko označene linije, sicer se oceni kot »nepravilno delo«. V primeru, da kadarkoli med izvedbo vaje pade na tla </w:t>
      </w:r>
      <w:proofErr w:type="spellStart"/>
      <w:r w:rsidR="00AD68DE" w:rsidRPr="00513430">
        <w:rPr>
          <w:rFonts w:asciiTheme="minorHAnsi" w:hAnsiTheme="minorHAnsi"/>
          <w:bCs/>
          <w:color w:val="000000" w:themeColor="text1"/>
          <w:sz w:val="24"/>
          <w:szCs w:val="24"/>
        </w:rPr>
        <w:t>trojak</w:t>
      </w:r>
      <w:proofErr w:type="spellEnd"/>
      <w:r w:rsidR="00AD68DE" w:rsidRPr="00513430">
        <w:rPr>
          <w:rFonts w:asciiTheme="minorHAnsi" w:hAnsiTheme="minorHAnsi"/>
          <w:bCs/>
          <w:color w:val="000000" w:themeColor="text1"/>
          <w:sz w:val="24"/>
          <w:szCs w:val="24"/>
        </w:rPr>
        <w:t xml:space="preserve"> ali ročnik, se to oceni kot »nepravilno delo«. </w:t>
      </w:r>
    </w:p>
    <w:p w14:paraId="6B1D4E84" w14:textId="77777777" w:rsidR="007A5FCB" w:rsidRPr="00513430" w:rsidRDefault="007A5FCB" w:rsidP="00065096">
      <w:pPr>
        <w:pStyle w:val="Noga"/>
        <w:tabs>
          <w:tab w:val="clear" w:pos="9072"/>
        </w:tabs>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Od drugega tekmovalca (N</w:t>
      </w:r>
      <w:r w:rsidR="00984D07" w:rsidRPr="00513430">
        <w:rPr>
          <w:rFonts w:asciiTheme="minorHAnsi" w:hAnsiTheme="minorHAnsi"/>
          <w:bCs/>
          <w:color w:val="000000" w:themeColor="text1"/>
          <w:sz w:val="24"/>
          <w:szCs w:val="24"/>
        </w:rPr>
        <w:t>-2</w:t>
      </w:r>
      <w:r w:rsidRPr="00513430">
        <w:rPr>
          <w:rFonts w:asciiTheme="minorHAnsi" w:hAnsiTheme="minorHAnsi"/>
          <w:bCs/>
          <w:color w:val="000000" w:themeColor="text1"/>
          <w:sz w:val="24"/>
          <w:szCs w:val="24"/>
        </w:rPr>
        <w:t xml:space="preserve">) prejme </w:t>
      </w:r>
      <w:r w:rsidR="00484AC3" w:rsidRPr="00513430">
        <w:rPr>
          <w:rFonts w:asciiTheme="minorHAnsi" w:hAnsiTheme="minorHAnsi"/>
          <w:bCs/>
          <w:color w:val="000000" w:themeColor="text1"/>
          <w:sz w:val="24"/>
          <w:szCs w:val="24"/>
        </w:rPr>
        <w:t>prvi tekmovalec (</w:t>
      </w:r>
      <w:r w:rsidR="00984D07" w:rsidRPr="00513430">
        <w:rPr>
          <w:rFonts w:asciiTheme="minorHAnsi" w:hAnsiTheme="minorHAnsi"/>
          <w:bCs/>
          <w:color w:val="000000" w:themeColor="text1"/>
          <w:sz w:val="24"/>
          <w:szCs w:val="24"/>
        </w:rPr>
        <w:t>N-1</w:t>
      </w:r>
      <w:r w:rsidR="00484AC3" w:rsidRPr="00513430">
        <w:rPr>
          <w:rFonts w:asciiTheme="minorHAnsi" w:hAnsiTheme="minorHAnsi"/>
          <w:bCs/>
          <w:color w:val="000000" w:themeColor="text1"/>
          <w:sz w:val="24"/>
          <w:szCs w:val="24"/>
        </w:rPr>
        <w:t>)</w:t>
      </w:r>
      <w:r w:rsidR="007B2690" w:rsidRPr="00513430">
        <w:rPr>
          <w:rFonts w:asciiTheme="minorHAnsi" w:hAnsiTheme="minorHAnsi"/>
          <w:bCs/>
          <w:color w:val="000000" w:themeColor="text1"/>
          <w:sz w:val="24"/>
          <w:szCs w:val="24"/>
        </w:rPr>
        <w:t xml:space="preserve"> </w:t>
      </w:r>
      <w:r w:rsidRPr="00513430">
        <w:rPr>
          <w:rFonts w:asciiTheme="minorHAnsi" w:hAnsiTheme="minorHAnsi"/>
          <w:bCs/>
          <w:color w:val="000000" w:themeColor="text1"/>
          <w:sz w:val="24"/>
          <w:szCs w:val="24"/>
        </w:rPr>
        <w:t xml:space="preserve">prosto spojko in cev razvleče v smeri napada. Ko je </w:t>
      </w:r>
      <w:r w:rsidR="00984D07" w:rsidRPr="00513430">
        <w:rPr>
          <w:rFonts w:asciiTheme="minorHAnsi" w:hAnsiTheme="minorHAnsi"/>
          <w:bCs/>
          <w:color w:val="000000" w:themeColor="text1"/>
          <w:sz w:val="24"/>
          <w:szCs w:val="24"/>
        </w:rPr>
        <w:t>N-1</w:t>
      </w:r>
      <w:r w:rsidR="007B2690" w:rsidRPr="00513430">
        <w:rPr>
          <w:rFonts w:asciiTheme="minorHAnsi" w:hAnsiTheme="minorHAnsi"/>
          <w:bCs/>
          <w:color w:val="000000" w:themeColor="text1"/>
          <w:sz w:val="24"/>
          <w:szCs w:val="24"/>
        </w:rPr>
        <w:t xml:space="preserve"> </w:t>
      </w:r>
      <w:r w:rsidRPr="00513430">
        <w:rPr>
          <w:rFonts w:asciiTheme="minorHAnsi" w:hAnsiTheme="minorHAnsi"/>
          <w:bCs/>
          <w:color w:val="000000" w:themeColor="text1"/>
          <w:sz w:val="24"/>
          <w:szCs w:val="24"/>
        </w:rPr>
        <w:t xml:space="preserve">razvlekel prvo C-cev, ni potrebno, da odloži spojko prve C-cevi. Cev je pravilno razvlečena takrat, ko ni po dolžini skrajšana za več kot </w:t>
      </w:r>
      <w:r w:rsidR="001831AE" w:rsidRPr="00513430">
        <w:rPr>
          <w:rFonts w:asciiTheme="minorHAnsi" w:hAnsiTheme="minorHAnsi"/>
          <w:bCs/>
          <w:color w:val="000000" w:themeColor="text1"/>
          <w:sz w:val="24"/>
          <w:szCs w:val="24"/>
        </w:rPr>
        <w:t>2</w:t>
      </w:r>
      <w:r w:rsidRPr="00513430">
        <w:rPr>
          <w:rFonts w:asciiTheme="minorHAnsi" w:hAnsiTheme="minorHAnsi"/>
          <w:bCs/>
          <w:color w:val="000000" w:themeColor="text1"/>
          <w:sz w:val="24"/>
          <w:szCs w:val="24"/>
        </w:rPr>
        <w:t xml:space="preserve"> metra</w:t>
      </w:r>
      <w:r w:rsidR="001831AE" w:rsidRPr="00513430">
        <w:rPr>
          <w:rFonts w:asciiTheme="minorHAnsi" w:hAnsiTheme="minorHAnsi"/>
          <w:bCs/>
          <w:color w:val="000000" w:themeColor="text1"/>
          <w:sz w:val="24"/>
          <w:szCs w:val="24"/>
        </w:rPr>
        <w:t xml:space="preserve"> (drugače so to »slabo položene tlačne cevi«). Pregled skrajšanja prvih C-cevi opravimo na sledeč način: obe spojki utrdimo (fiksiramo), cev med </w:t>
      </w:r>
      <w:r w:rsidR="003D1736" w:rsidRPr="00513430">
        <w:rPr>
          <w:rFonts w:asciiTheme="minorHAnsi" w:hAnsiTheme="minorHAnsi"/>
          <w:bCs/>
          <w:color w:val="000000" w:themeColor="text1"/>
          <w:sz w:val="24"/>
          <w:szCs w:val="24"/>
        </w:rPr>
        <w:t>obema spojkama zravnamo. Ostanek cevi ne sme biti večji od 2 metrov (2x1 m).</w:t>
      </w:r>
    </w:p>
    <w:p w14:paraId="5E5A14CA" w14:textId="77777777" w:rsidR="007B2690" w:rsidRPr="00513430" w:rsidRDefault="007B2690" w:rsidP="00065096">
      <w:pPr>
        <w:pStyle w:val="Noga"/>
        <w:tabs>
          <w:tab w:val="clear" w:pos="9072"/>
        </w:tabs>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 xml:space="preserve">Ko je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razvlekel </w:t>
      </w:r>
      <w:r w:rsidR="00950136" w:rsidRPr="00513430">
        <w:rPr>
          <w:rFonts w:asciiTheme="minorHAnsi" w:hAnsiTheme="minorHAnsi"/>
          <w:bCs/>
          <w:color w:val="000000" w:themeColor="text1"/>
          <w:sz w:val="24"/>
          <w:szCs w:val="24"/>
        </w:rPr>
        <w:t>prvo C-cev, odpne cevni nosilec svoje C-cevi, sklopi svojo cev z že položeno C-cevjo, na drugo spojko pa priklopi ročnik in počaka na prihod drugega tekmovalca (</w:t>
      </w:r>
      <w:r w:rsidR="00984D07" w:rsidRPr="00513430">
        <w:rPr>
          <w:rFonts w:asciiTheme="minorHAnsi" w:hAnsiTheme="minorHAnsi"/>
          <w:bCs/>
          <w:color w:val="000000" w:themeColor="text1"/>
          <w:sz w:val="24"/>
          <w:szCs w:val="24"/>
        </w:rPr>
        <w:t>N-2</w:t>
      </w:r>
      <w:r w:rsidR="00950136" w:rsidRPr="00513430">
        <w:rPr>
          <w:rFonts w:asciiTheme="minorHAnsi" w:hAnsiTheme="minorHAnsi"/>
          <w:bCs/>
          <w:color w:val="000000" w:themeColor="text1"/>
          <w:sz w:val="24"/>
          <w:szCs w:val="24"/>
        </w:rPr>
        <w:t>).</w:t>
      </w:r>
      <w:r w:rsidR="0042613E" w:rsidRPr="00513430">
        <w:rPr>
          <w:rFonts w:asciiTheme="minorHAnsi" w:hAnsiTheme="minorHAnsi"/>
          <w:bCs/>
          <w:color w:val="000000" w:themeColor="text1"/>
          <w:sz w:val="24"/>
          <w:szCs w:val="24"/>
        </w:rPr>
        <w:t xml:space="preserve"> Če </w:t>
      </w:r>
      <w:r w:rsidR="00984D07" w:rsidRPr="00513430">
        <w:rPr>
          <w:rFonts w:asciiTheme="minorHAnsi" w:hAnsiTheme="minorHAnsi"/>
          <w:bCs/>
          <w:color w:val="000000" w:themeColor="text1"/>
          <w:sz w:val="24"/>
          <w:szCs w:val="24"/>
        </w:rPr>
        <w:t>N-1</w:t>
      </w:r>
      <w:r w:rsidR="0042613E" w:rsidRPr="00513430">
        <w:rPr>
          <w:rFonts w:asciiTheme="minorHAnsi" w:hAnsiTheme="minorHAnsi"/>
          <w:bCs/>
          <w:color w:val="000000" w:themeColor="text1"/>
          <w:sz w:val="24"/>
          <w:szCs w:val="24"/>
        </w:rPr>
        <w:t xml:space="preserve"> pri odpiranju cevnega nosilca ali pri spajanju obeh cevi drugo napadalno cev popolnoma razvije v lok, se to šteje kot »nepravilno delo«. Spajanje obeh C-cevi ali priklop ročnika med razvijanjem prve C-cevi nista dovoljena (drugače je to »nepravilno delo«). </w:t>
      </w:r>
      <w:r w:rsidR="00984D07" w:rsidRPr="00513430">
        <w:rPr>
          <w:rFonts w:asciiTheme="minorHAnsi" w:hAnsiTheme="minorHAnsi"/>
          <w:bCs/>
          <w:color w:val="000000" w:themeColor="text1"/>
          <w:sz w:val="24"/>
          <w:szCs w:val="24"/>
        </w:rPr>
        <w:t>N-1</w:t>
      </w:r>
      <w:r w:rsidR="0042613E" w:rsidRPr="00513430">
        <w:rPr>
          <w:rFonts w:asciiTheme="minorHAnsi" w:hAnsiTheme="minorHAnsi"/>
          <w:bCs/>
          <w:color w:val="000000" w:themeColor="text1"/>
          <w:sz w:val="24"/>
          <w:szCs w:val="24"/>
        </w:rPr>
        <w:t xml:space="preserve"> je prepuščeno, ali bo spojil najprej obe C-cevi ali pa C-cev z ročnikom. Ni napaka, če je </w:t>
      </w:r>
      <w:r w:rsidR="00984D07" w:rsidRPr="00513430">
        <w:rPr>
          <w:rFonts w:asciiTheme="minorHAnsi" w:hAnsiTheme="minorHAnsi"/>
          <w:bCs/>
          <w:color w:val="000000" w:themeColor="text1"/>
          <w:sz w:val="24"/>
          <w:szCs w:val="24"/>
        </w:rPr>
        <w:t>N-1</w:t>
      </w:r>
      <w:r w:rsidR="0042613E" w:rsidRPr="00513430">
        <w:rPr>
          <w:rFonts w:asciiTheme="minorHAnsi" w:hAnsiTheme="minorHAnsi"/>
          <w:bCs/>
          <w:color w:val="000000" w:themeColor="text1"/>
          <w:sz w:val="24"/>
          <w:szCs w:val="24"/>
        </w:rPr>
        <w:t xml:space="preserve"> cevni nosilec odpel šele potem, ko je že med seboj spel obe C-cevi in morda tudi ročnik na drug</w:t>
      </w:r>
      <w:r w:rsidR="0018130F" w:rsidRPr="00513430">
        <w:rPr>
          <w:rFonts w:asciiTheme="minorHAnsi" w:hAnsiTheme="minorHAnsi"/>
          <w:bCs/>
          <w:color w:val="000000" w:themeColor="text1"/>
          <w:sz w:val="24"/>
          <w:szCs w:val="24"/>
        </w:rPr>
        <w:t>o</w:t>
      </w:r>
      <w:r w:rsidR="0042613E" w:rsidRPr="00513430">
        <w:rPr>
          <w:rFonts w:asciiTheme="minorHAnsi" w:hAnsiTheme="minorHAnsi"/>
          <w:bCs/>
          <w:color w:val="000000" w:themeColor="text1"/>
          <w:sz w:val="24"/>
          <w:szCs w:val="24"/>
        </w:rPr>
        <w:t xml:space="preserve"> C-cev.</w:t>
      </w:r>
      <w:r w:rsidR="00681952" w:rsidRPr="00513430">
        <w:rPr>
          <w:rFonts w:asciiTheme="minorHAnsi" w:hAnsiTheme="minorHAnsi"/>
          <w:bCs/>
          <w:color w:val="000000" w:themeColor="text1"/>
          <w:sz w:val="24"/>
          <w:szCs w:val="24"/>
        </w:rPr>
        <w:t xml:space="preserve"> Če pri razvijanju druge C-cevi </w:t>
      </w:r>
      <w:r w:rsidR="00984D07" w:rsidRPr="00513430">
        <w:rPr>
          <w:rFonts w:asciiTheme="minorHAnsi" w:hAnsiTheme="minorHAnsi"/>
          <w:bCs/>
          <w:color w:val="000000" w:themeColor="text1"/>
          <w:sz w:val="24"/>
          <w:szCs w:val="24"/>
        </w:rPr>
        <w:t>N-1</w:t>
      </w:r>
      <w:r w:rsidR="00681952" w:rsidRPr="00513430">
        <w:rPr>
          <w:rFonts w:asciiTheme="minorHAnsi" w:hAnsiTheme="minorHAnsi"/>
          <w:bCs/>
          <w:color w:val="000000" w:themeColor="text1"/>
          <w:sz w:val="24"/>
          <w:szCs w:val="24"/>
        </w:rPr>
        <w:t xml:space="preserve"> pobere cevni nosilec šele po razvitju te cevi, to ni napaka. V kolikor pa cevni nosilec </w:t>
      </w:r>
      <w:r w:rsidR="00984D07" w:rsidRPr="00513430">
        <w:rPr>
          <w:rFonts w:asciiTheme="minorHAnsi" w:hAnsiTheme="minorHAnsi"/>
          <w:bCs/>
          <w:color w:val="000000" w:themeColor="text1"/>
          <w:sz w:val="24"/>
          <w:szCs w:val="24"/>
        </w:rPr>
        <w:t>N-1</w:t>
      </w:r>
      <w:r w:rsidR="00681952" w:rsidRPr="00513430">
        <w:rPr>
          <w:rFonts w:asciiTheme="minorHAnsi" w:hAnsiTheme="minorHAnsi"/>
          <w:bCs/>
          <w:color w:val="000000" w:themeColor="text1"/>
          <w:sz w:val="24"/>
          <w:szCs w:val="24"/>
        </w:rPr>
        <w:t xml:space="preserve"> prinese </w:t>
      </w:r>
      <w:r w:rsidR="00984D07" w:rsidRPr="00513430">
        <w:rPr>
          <w:rFonts w:asciiTheme="minorHAnsi" w:hAnsiTheme="minorHAnsi"/>
          <w:bCs/>
          <w:color w:val="000000" w:themeColor="text1"/>
          <w:sz w:val="24"/>
          <w:szCs w:val="24"/>
        </w:rPr>
        <w:t>N-2</w:t>
      </w:r>
      <w:r w:rsidR="00681952" w:rsidRPr="00513430">
        <w:rPr>
          <w:rFonts w:asciiTheme="minorHAnsi" w:hAnsiTheme="minorHAnsi"/>
          <w:bCs/>
          <w:color w:val="000000" w:themeColor="text1"/>
          <w:sz w:val="24"/>
          <w:szCs w:val="24"/>
        </w:rPr>
        <w:t xml:space="preserve">, se to oceni kot »nepravilno delo«. </w:t>
      </w:r>
    </w:p>
    <w:p w14:paraId="40DC6685" w14:textId="77777777" w:rsidR="006A12F8" w:rsidRPr="00513430" w:rsidRDefault="00FA51BB" w:rsidP="006A12F8">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 xml:space="preserve">Po </w:t>
      </w:r>
      <w:proofErr w:type="spellStart"/>
      <w:r w:rsidRPr="00513430">
        <w:rPr>
          <w:rFonts w:asciiTheme="minorHAnsi" w:hAnsiTheme="minorHAnsi"/>
          <w:bCs/>
          <w:color w:val="000000" w:themeColor="text1"/>
          <w:sz w:val="24"/>
          <w:szCs w:val="24"/>
        </w:rPr>
        <w:t>spetju</w:t>
      </w:r>
      <w:proofErr w:type="spellEnd"/>
      <w:r w:rsidRPr="00513430">
        <w:rPr>
          <w:rFonts w:asciiTheme="minorHAnsi" w:hAnsiTheme="minorHAnsi"/>
          <w:bCs/>
          <w:color w:val="000000" w:themeColor="text1"/>
          <w:sz w:val="24"/>
          <w:szCs w:val="24"/>
        </w:rPr>
        <w:t xml:space="preserve"> obeh C-cevi in ročnika na drugo C-cev da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povelje »Prva vodo« tekmovalcu, ki upravlja </w:t>
      </w:r>
      <w:proofErr w:type="spellStart"/>
      <w:r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 xml:space="preserve">. Ob tem povelju se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ni potrebno obrniti nazaj ali dvigniti roko.</w:t>
      </w:r>
      <w:r w:rsidR="006A12F8" w:rsidRPr="00513430">
        <w:rPr>
          <w:rFonts w:asciiTheme="minorHAnsi" w:hAnsiTheme="minorHAnsi"/>
          <w:bCs/>
          <w:color w:val="000000" w:themeColor="text1"/>
          <w:sz w:val="24"/>
          <w:szCs w:val="24"/>
        </w:rPr>
        <w:t xml:space="preserve">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xml:space="preserve"> lahko da povelje »Prva vodo« tudi prej, preden je prišel </w:t>
      </w:r>
      <w:r w:rsidR="00984D07" w:rsidRPr="00513430">
        <w:rPr>
          <w:rFonts w:asciiTheme="minorHAnsi" w:hAnsiTheme="minorHAnsi"/>
          <w:bCs/>
          <w:color w:val="000000" w:themeColor="text1"/>
          <w:sz w:val="24"/>
          <w:szCs w:val="24"/>
        </w:rPr>
        <w:t>N-2</w:t>
      </w:r>
      <w:r w:rsidRPr="00513430">
        <w:rPr>
          <w:rFonts w:asciiTheme="minorHAnsi" w:hAnsiTheme="minorHAnsi"/>
          <w:bCs/>
          <w:color w:val="000000" w:themeColor="text1"/>
          <w:sz w:val="24"/>
          <w:szCs w:val="24"/>
        </w:rPr>
        <w:t xml:space="preserve"> do njega, vendar pa mora biti napadalni vod popolnoma spojen in </w:t>
      </w:r>
      <w:proofErr w:type="spellStart"/>
      <w:r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 xml:space="preserve"> zaseden. </w:t>
      </w:r>
      <w:r w:rsidR="006A12F8" w:rsidRPr="00513430">
        <w:rPr>
          <w:rFonts w:asciiTheme="minorHAnsi" w:hAnsiTheme="minorHAnsi"/>
          <w:bCs/>
          <w:color w:val="000000" w:themeColor="text1"/>
          <w:sz w:val="24"/>
          <w:szCs w:val="24"/>
        </w:rPr>
        <w:t xml:space="preserve">Če </w:t>
      </w:r>
      <w:r w:rsidR="00984D07"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poveljuje »Prva vodo« prej, kot je </w:t>
      </w:r>
      <w:proofErr w:type="spellStart"/>
      <w:r w:rsidR="006A12F8" w:rsidRPr="00513430">
        <w:rPr>
          <w:rFonts w:asciiTheme="minorHAnsi" w:hAnsiTheme="minorHAnsi"/>
          <w:bCs/>
          <w:color w:val="000000" w:themeColor="text1"/>
          <w:sz w:val="24"/>
          <w:szCs w:val="24"/>
        </w:rPr>
        <w:t>trojak</w:t>
      </w:r>
      <w:proofErr w:type="spellEnd"/>
      <w:r w:rsidR="006A12F8" w:rsidRPr="00513430">
        <w:rPr>
          <w:rFonts w:asciiTheme="minorHAnsi" w:hAnsiTheme="minorHAnsi"/>
          <w:bCs/>
          <w:color w:val="000000" w:themeColor="text1"/>
          <w:sz w:val="24"/>
          <w:szCs w:val="24"/>
        </w:rPr>
        <w:t xml:space="preserve"> zaseden s strani </w:t>
      </w:r>
      <w:r w:rsidR="00984D07" w:rsidRPr="00513430">
        <w:rPr>
          <w:rFonts w:asciiTheme="minorHAnsi" w:hAnsiTheme="minorHAnsi"/>
          <w:bCs/>
          <w:color w:val="000000" w:themeColor="text1"/>
          <w:sz w:val="24"/>
          <w:szCs w:val="24"/>
        </w:rPr>
        <w:t>C-1</w:t>
      </w:r>
      <w:r w:rsidR="006A12F8" w:rsidRPr="00513430">
        <w:rPr>
          <w:rFonts w:asciiTheme="minorHAnsi" w:hAnsiTheme="minorHAnsi"/>
          <w:bCs/>
          <w:color w:val="000000" w:themeColor="text1"/>
          <w:sz w:val="24"/>
          <w:szCs w:val="24"/>
        </w:rPr>
        <w:t xml:space="preserve">, se to oceni kot »nepravilno delo«, četudi ga je </w:t>
      </w:r>
      <w:r w:rsidR="00984D07" w:rsidRPr="00513430">
        <w:rPr>
          <w:rFonts w:asciiTheme="minorHAnsi" w:hAnsiTheme="minorHAnsi"/>
          <w:bCs/>
          <w:color w:val="000000" w:themeColor="text1"/>
          <w:sz w:val="24"/>
          <w:szCs w:val="24"/>
        </w:rPr>
        <w:t>C-1</w:t>
      </w:r>
      <w:r w:rsidR="006A12F8" w:rsidRPr="00513430">
        <w:rPr>
          <w:rFonts w:asciiTheme="minorHAnsi" w:hAnsiTheme="minorHAnsi"/>
          <w:bCs/>
          <w:color w:val="000000" w:themeColor="text1"/>
          <w:sz w:val="24"/>
          <w:szCs w:val="24"/>
        </w:rPr>
        <w:t xml:space="preserve"> razumel in kasneje potrdil. </w:t>
      </w:r>
      <w:r w:rsidR="009C3BDC" w:rsidRPr="00513430">
        <w:rPr>
          <w:rFonts w:asciiTheme="minorHAnsi" w:hAnsiTheme="minorHAnsi"/>
          <w:bCs/>
          <w:color w:val="000000" w:themeColor="text1"/>
          <w:sz w:val="24"/>
          <w:szCs w:val="24"/>
        </w:rPr>
        <w:t xml:space="preserve">Če </w:t>
      </w:r>
      <w:r w:rsidR="00984D07" w:rsidRPr="00513430">
        <w:rPr>
          <w:rFonts w:asciiTheme="minorHAnsi" w:hAnsiTheme="minorHAnsi"/>
          <w:bCs/>
          <w:color w:val="000000" w:themeColor="text1"/>
          <w:sz w:val="24"/>
          <w:szCs w:val="24"/>
        </w:rPr>
        <w:t>N-1</w:t>
      </w:r>
      <w:r w:rsidR="009C3BDC" w:rsidRPr="00513430">
        <w:rPr>
          <w:rFonts w:asciiTheme="minorHAnsi" w:hAnsiTheme="minorHAnsi"/>
          <w:bCs/>
          <w:color w:val="000000" w:themeColor="text1"/>
          <w:sz w:val="24"/>
          <w:szCs w:val="24"/>
        </w:rPr>
        <w:t xml:space="preserve"> opazi, da je izdal povelje za vodo prekmalu in povelje ponovi, ko je </w:t>
      </w:r>
      <w:proofErr w:type="spellStart"/>
      <w:r w:rsidR="009C3BDC" w:rsidRPr="00513430">
        <w:rPr>
          <w:rFonts w:asciiTheme="minorHAnsi" w:hAnsiTheme="minorHAnsi"/>
          <w:bCs/>
          <w:color w:val="000000" w:themeColor="text1"/>
          <w:sz w:val="24"/>
          <w:szCs w:val="24"/>
        </w:rPr>
        <w:t>trojak</w:t>
      </w:r>
      <w:proofErr w:type="spellEnd"/>
      <w:r w:rsidR="009C3BDC" w:rsidRPr="00513430">
        <w:rPr>
          <w:rFonts w:asciiTheme="minorHAnsi" w:hAnsiTheme="minorHAnsi"/>
          <w:bCs/>
          <w:color w:val="000000" w:themeColor="text1"/>
          <w:sz w:val="24"/>
          <w:szCs w:val="24"/>
        </w:rPr>
        <w:t xml:space="preserve"> pravilno zaseden, to ni napaka.</w:t>
      </w:r>
    </w:p>
    <w:p w14:paraId="6255CDB0" w14:textId="77777777" w:rsidR="006A12F8" w:rsidRPr="00513430" w:rsidRDefault="00984D07" w:rsidP="006A12F8">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N-2</w:t>
      </w:r>
      <w:r w:rsidR="006A12F8" w:rsidRPr="00513430">
        <w:rPr>
          <w:rFonts w:asciiTheme="minorHAnsi" w:hAnsiTheme="minorHAnsi"/>
          <w:bCs/>
          <w:color w:val="000000" w:themeColor="text1"/>
          <w:sz w:val="24"/>
          <w:szCs w:val="24"/>
        </w:rPr>
        <w:t xml:space="preserve"> se postavi desno ob </w:t>
      </w:r>
      <w:r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Oba sta obrnjena v smeri napada in držita z obema rokama ročnik oziroma konec napadalnega voda. Po povelju »Prva vodo« morata </w:t>
      </w:r>
      <w:r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in </w:t>
      </w:r>
      <w:r w:rsidRPr="00513430">
        <w:rPr>
          <w:rFonts w:asciiTheme="minorHAnsi" w:hAnsiTheme="minorHAnsi"/>
          <w:bCs/>
          <w:color w:val="000000" w:themeColor="text1"/>
          <w:sz w:val="24"/>
          <w:szCs w:val="24"/>
        </w:rPr>
        <w:t>N-2</w:t>
      </w:r>
      <w:r w:rsidR="006A12F8" w:rsidRPr="00513430">
        <w:rPr>
          <w:rFonts w:asciiTheme="minorHAnsi" w:hAnsiTheme="minorHAnsi"/>
          <w:bCs/>
          <w:color w:val="000000" w:themeColor="text1"/>
          <w:sz w:val="24"/>
          <w:szCs w:val="24"/>
        </w:rPr>
        <w:t xml:space="preserve"> zavzeti položaj za napad. Po končani vaji (odmeri časa) ne smeta menjati položaja in ne smeta pobrati na tleh ležeče opreme in orodja. V primeru pobiranja svoje opreme po končani vaji se to oceni kot nepravilna postavitev tekmovalca. </w:t>
      </w:r>
    </w:p>
    <w:p w14:paraId="10C0BCD2" w14:textId="77777777" w:rsidR="00065096" w:rsidRPr="00513430" w:rsidRDefault="00065096" w:rsidP="00065096">
      <w:pPr>
        <w:pStyle w:val="Noga"/>
        <w:rPr>
          <w:rFonts w:asciiTheme="minorHAnsi" w:hAnsiTheme="minorHAnsi"/>
          <w:b/>
          <w:bCs/>
          <w:color w:val="000000" w:themeColor="text1"/>
          <w:sz w:val="24"/>
          <w:szCs w:val="24"/>
        </w:rPr>
      </w:pPr>
    </w:p>
    <w:p w14:paraId="4D187CA2" w14:textId="77777777" w:rsidR="00065096" w:rsidRPr="00513430" w:rsidRDefault="00065096" w:rsidP="00065096">
      <w:pPr>
        <w:pStyle w:val="Noga"/>
        <w:rPr>
          <w:rFonts w:asciiTheme="minorHAnsi" w:hAnsiTheme="minorHAnsi"/>
          <w:bCs/>
          <w:color w:val="000000" w:themeColor="text1"/>
          <w:sz w:val="24"/>
          <w:szCs w:val="24"/>
        </w:rPr>
      </w:pPr>
      <w:r w:rsidRPr="00513430">
        <w:rPr>
          <w:rFonts w:asciiTheme="minorHAnsi" w:hAnsiTheme="minorHAnsi"/>
          <w:b/>
          <w:bCs/>
          <w:color w:val="000000" w:themeColor="text1"/>
          <w:sz w:val="24"/>
          <w:szCs w:val="24"/>
        </w:rPr>
        <w:t>Drugi tekmovalec (</w:t>
      </w:r>
      <w:r w:rsidR="00984D07" w:rsidRPr="00513430">
        <w:rPr>
          <w:rFonts w:asciiTheme="minorHAnsi" w:hAnsiTheme="minorHAnsi"/>
          <w:b/>
          <w:bCs/>
          <w:color w:val="000000" w:themeColor="text1"/>
          <w:sz w:val="24"/>
          <w:szCs w:val="24"/>
        </w:rPr>
        <w:t>N-2</w:t>
      </w:r>
      <w:r w:rsidRPr="00513430">
        <w:rPr>
          <w:rFonts w:asciiTheme="minorHAnsi" w:hAnsiTheme="minorHAnsi"/>
          <w:b/>
          <w:bCs/>
          <w:color w:val="000000" w:themeColor="text1"/>
          <w:sz w:val="24"/>
          <w:szCs w:val="24"/>
        </w:rPr>
        <w:t xml:space="preserve">) </w:t>
      </w:r>
      <w:r w:rsidRPr="00513430">
        <w:rPr>
          <w:rFonts w:asciiTheme="minorHAnsi" w:hAnsiTheme="minorHAnsi"/>
          <w:bCs/>
          <w:color w:val="000000" w:themeColor="text1"/>
          <w:sz w:val="24"/>
          <w:szCs w:val="24"/>
        </w:rPr>
        <w:t xml:space="preserve">vzame dve C-cevi. </w:t>
      </w:r>
      <w:r w:rsidR="00AD68DE" w:rsidRPr="00513430">
        <w:rPr>
          <w:rFonts w:asciiTheme="minorHAnsi" w:hAnsiTheme="minorHAnsi"/>
          <w:bCs/>
          <w:color w:val="000000" w:themeColor="text1"/>
          <w:sz w:val="24"/>
          <w:szCs w:val="24"/>
        </w:rPr>
        <w:t xml:space="preserve">Eno C-cev odloži desno od </w:t>
      </w:r>
      <w:proofErr w:type="spellStart"/>
      <w:r w:rsidR="00AD68DE" w:rsidRPr="00513430">
        <w:rPr>
          <w:rFonts w:asciiTheme="minorHAnsi" w:hAnsiTheme="minorHAnsi"/>
          <w:bCs/>
          <w:color w:val="000000" w:themeColor="text1"/>
          <w:sz w:val="24"/>
          <w:szCs w:val="24"/>
        </w:rPr>
        <w:t>trojaka</w:t>
      </w:r>
      <w:proofErr w:type="spellEnd"/>
      <w:r w:rsidR="00AD68DE" w:rsidRPr="00513430">
        <w:rPr>
          <w:rFonts w:asciiTheme="minorHAnsi" w:hAnsiTheme="minorHAnsi"/>
          <w:bCs/>
          <w:color w:val="000000" w:themeColor="text1"/>
          <w:sz w:val="24"/>
          <w:szCs w:val="24"/>
        </w:rPr>
        <w:t xml:space="preserve"> kot rezervno cev. Če tekmovalec rezervno cev odvrže, se oceni kot »metanje spojk«. Rezervna cev ne sme biti oddaljena od </w:t>
      </w:r>
      <w:proofErr w:type="spellStart"/>
      <w:r w:rsidR="00AD68DE" w:rsidRPr="00513430">
        <w:rPr>
          <w:rFonts w:asciiTheme="minorHAnsi" w:hAnsiTheme="minorHAnsi"/>
          <w:bCs/>
          <w:color w:val="000000" w:themeColor="text1"/>
          <w:sz w:val="24"/>
          <w:szCs w:val="24"/>
        </w:rPr>
        <w:t>trojaka</w:t>
      </w:r>
      <w:proofErr w:type="spellEnd"/>
      <w:r w:rsidR="00AD68DE" w:rsidRPr="00513430">
        <w:rPr>
          <w:rFonts w:asciiTheme="minorHAnsi" w:hAnsiTheme="minorHAnsi"/>
          <w:bCs/>
          <w:color w:val="000000" w:themeColor="text1"/>
          <w:sz w:val="24"/>
          <w:szCs w:val="24"/>
        </w:rPr>
        <w:t xml:space="preserve"> več kot 2 m, sicer se to oceni ko »nepravilno odložene rezervne cevi«. </w:t>
      </w:r>
      <w:r w:rsidR="00984D07" w:rsidRPr="00513430">
        <w:rPr>
          <w:rFonts w:asciiTheme="minorHAnsi" w:hAnsiTheme="minorHAnsi"/>
          <w:bCs/>
          <w:color w:val="000000" w:themeColor="text1"/>
          <w:sz w:val="24"/>
          <w:szCs w:val="24"/>
        </w:rPr>
        <w:t xml:space="preserve">Rezervna cev mora ležati med že položeno B-tlačno cevjo pred </w:t>
      </w:r>
      <w:proofErr w:type="spellStart"/>
      <w:r w:rsidR="00984D07" w:rsidRPr="00513430">
        <w:rPr>
          <w:rFonts w:asciiTheme="minorHAnsi" w:hAnsiTheme="minorHAnsi"/>
          <w:bCs/>
          <w:color w:val="000000" w:themeColor="text1"/>
          <w:sz w:val="24"/>
          <w:szCs w:val="24"/>
        </w:rPr>
        <w:t>trojakom</w:t>
      </w:r>
      <w:proofErr w:type="spellEnd"/>
      <w:r w:rsidR="00984D07" w:rsidRPr="00513430">
        <w:rPr>
          <w:rFonts w:asciiTheme="minorHAnsi" w:hAnsiTheme="minorHAnsi"/>
          <w:bCs/>
          <w:color w:val="000000" w:themeColor="text1"/>
          <w:sz w:val="24"/>
          <w:szCs w:val="24"/>
        </w:rPr>
        <w:t xml:space="preserve"> in namišljeno linijo C-cevi druge napadalne skupne (drugače je to "nepravilno odložena rezervna cev"). Del cevi ali spojka odložene rezervne cevi se ne sme dotikati ali ležati na že položeni B-cevi, ki vodi do </w:t>
      </w:r>
      <w:proofErr w:type="spellStart"/>
      <w:r w:rsidR="00984D07" w:rsidRPr="00513430">
        <w:rPr>
          <w:rFonts w:asciiTheme="minorHAnsi" w:hAnsiTheme="minorHAnsi"/>
          <w:bCs/>
          <w:color w:val="000000" w:themeColor="text1"/>
          <w:sz w:val="24"/>
          <w:szCs w:val="24"/>
        </w:rPr>
        <w:t>trojaka</w:t>
      </w:r>
      <w:proofErr w:type="spellEnd"/>
      <w:r w:rsidR="00984D07" w:rsidRPr="00513430">
        <w:rPr>
          <w:rFonts w:asciiTheme="minorHAnsi" w:hAnsiTheme="minorHAnsi"/>
          <w:bCs/>
          <w:color w:val="000000" w:themeColor="text1"/>
          <w:sz w:val="24"/>
          <w:szCs w:val="24"/>
        </w:rPr>
        <w:t xml:space="preserve">, sicer se to oceni kot </w:t>
      </w:r>
      <w:r w:rsidR="00984D07" w:rsidRPr="00513430">
        <w:rPr>
          <w:rFonts w:asciiTheme="minorHAnsi" w:hAnsiTheme="minorHAnsi"/>
          <w:bCs/>
          <w:color w:val="000000" w:themeColor="text1"/>
          <w:sz w:val="24"/>
          <w:szCs w:val="24"/>
        </w:rPr>
        <w:lastRenderedPageBreak/>
        <w:t xml:space="preserve">"nepravilno odložena rezervna cev". </w:t>
      </w:r>
      <w:r w:rsidR="00AD68DE" w:rsidRPr="00513430">
        <w:rPr>
          <w:rFonts w:asciiTheme="minorHAnsi" w:hAnsiTheme="minorHAnsi"/>
          <w:bCs/>
          <w:color w:val="000000" w:themeColor="text1"/>
          <w:sz w:val="24"/>
          <w:szCs w:val="24"/>
        </w:rPr>
        <w:t xml:space="preserve">Pri tem ni pomembno, ali cev stoji, leži in v katero smer so obrnjene spojke. </w:t>
      </w:r>
    </w:p>
    <w:p w14:paraId="3F724378" w14:textId="77777777" w:rsidR="00484AC3" w:rsidRPr="00513430" w:rsidRDefault="00AD68DE" w:rsidP="00065096">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 xml:space="preserve">Po prihodu do </w:t>
      </w:r>
      <w:proofErr w:type="spellStart"/>
      <w:r w:rsidRPr="00513430">
        <w:rPr>
          <w:rFonts w:asciiTheme="minorHAnsi" w:hAnsiTheme="minorHAnsi"/>
          <w:bCs/>
          <w:color w:val="000000" w:themeColor="text1"/>
          <w:sz w:val="24"/>
          <w:szCs w:val="24"/>
        </w:rPr>
        <w:t>trojaka</w:t>
      </w:r>
      <w:proofErr w:type="spellEnd"/>
      <w:r w:rsidRPr="00513430">
        <w:rPr>
          <w:rFonts w:asciiTheme="minorHAnsi" w:hAnsiTheme="minorHAnsi"/>
          <w:bCs/>
          <w:color w:val="000000" w:themeColor="text1"/>
          <w:sz w:val="24"/>
          <w:szCs w:val="24"/>
        </w:rPr>
        <w:t xml:space="preserve"> drugi tekmovalec (</w:t>
      </w:r>
      <w:r w:rsidR="00984D07" w:rsidRPr="00513430">
        <w:rPr>
          <w:rFonts w:asciiTheme="minorHAnsi" w:hAnsiTheme="minorHAnsi"/>
          <w:bCs/>
          <w:color w:val="000000" w:themeColor="text1"/>
          <w:sz w:val="24"/>
          <w:szCs w:val="24"/>
        </w:rPr>
        <w:t>N-2</w:t>
      </w:r>
      <w:r w:rsidRPr="00513430">
        <w:rPr>
          <w:rFonts w:asciiTheme="minorHAnsi" w:hAnsiTheme="minorHAnsi"/>
          <w:bCs/>
          <w:color w:val="000000" w:themeColor="text1"/>
          <w:sz w:val="24"/>
          <w:szCs w:val="24"/>
        </w:rPr>
        <w:t>) odpne cevni nosilec prve C-cevi in da prosto spojko prvemu tekmovalcu (</w:t>
      </w:r>
      <w:r w:rsidR="00984D07" w:rsidRPr="00513430">
        <w:rPr>
          <w:rFonts w:asciiTheme="minorHAnsi" w:hAnsiTheme="minorHAnsi"/>
          <w:bCs/>
          <w:color w:val="000000" w:themeColor="text1"/>
          <w:sz w:val="24"/>
          <w:szCs w:val="24"/>
        </w:rPr>
        <w:t>N-1</w:t>
      </w:r>
      <w:r w:rsidRPr="00513430">
        <w:rPr>
          <w:rFonts w:asciiTheme="minorHAnsi" w:hAnsiTheme="minorHAnsi"/>
          <w:bCs/>
          <w:color w:val="000000" w:themeColor="text1"/>
          <w:sz w:val="24"/>
          <w:szCs w:val="24"/>
        </w:rPr>
        <w:t>), ki cev razvleče v smeri napada.</w:t>
      </w:r>
      <w:r w:rsidR="00484AC3" w:rsidRPr="00513430">
        <w:rPr>
          <w:rFonts w:asciiTheme="minorHAnsi" w:hAnsiTheme="minorHAnsi"/>
          <w:bCs/>
          <w:color w:val="000000" w:themeColor="text1"/>
          <w:sz w:val="24"/>
          <w:szCs w:val="24"/>
        </w:rPr>
        <w:t xml:space="preserve"> Ni napaka, če </w:t>
      </w:r>
      <w:r w:rsidR="00984D07" w:rsidRPr="00513430">
        <w:rPr>
          <w:rFonts w:asciiTheme="minorHAnsi" w:hAnsiTheme="minorHAnsi"/>
          <w:bCs/>
          <w:color w:val="000000" w:themeColor="text1"/>
          <w:sz w:val="24"/>
          <w:szCs w:val="24"/>
        </w:rPr>
        <w:t>N-2</w:t>
      </w:r>
      <w:r w:rsidR="00484AC3" w:rsidRPr="00513430">
        <w:rPr>
          <w:rFonts w:asciiTheme="minorHAnsi" w:hAnsiTheme="minorHAnsi"/>
          <w:bCs/>
          <w:color w:val="000000" w:themeColor="text1"/>
          <w:sz w:val="24"/>
          <w:szCs w:val="24"/>
        </w:rPr>
        <w:t xml:space="preserve"> že med odlaganjem rezervne cevi pri </w:t>
      </w:r>
      <w:proofErr w:type="spellStart"/>
      <w:r w:rsidR="00484AC3" w:rsidRPr="00513430">
        <w:rPr>
          <w:rFonts w:asciiTheme="minorHAnsi" w:hAnsiTheme="minorHAnsi"/>
          <w:bCs/>
          <w:color w:val="000000" w:themeColor="text1"/>
          <w:sz w:val="24"/>
          <w:szCs w:val="24"/>
        </w:rPr>
        <w:t>trojaku</w:t>
      </w:r>
      <w:proofErr w:type="spellEnd"/>
      <w:r w:rsidR="00484AC3" w:rsidRPr="00513430">
        <w:rPr>
          <w:rFonts w:asciiTheme="minorHAnsi" w:hAnsiTheme="minorHAnsi"/>
          <w:bCs/>
          <w:color w:val="000000" w:themeColor="text1"/>
          <w:sz w:val="24"/>
          <w:szCs w:val="24"/>
        </w:rPr>
        <w:t xml:space="preserve"> odpne cevni nosilec prve C-cevi. </w:t>
      </w:r>
      <w:r w:rsidR="00984D07" w:rsidRPr="00513430">
        <w:rPr>
          <w:rFonts w:asciiTheme="minorHAnsi" w:hAnsiTheme="minorHAnsi"/>
          <w:bCs/>
          <w:color w:val="000000" w:themeColor="text1"/>
          <w:sz w:val="24"/>
          <w:szCs w:val="24"/>
        </w:rPr>
        <w:t>N-2</w:t>
      </w:r>
      <w:r w:rsidR="00484AC3" w:rsidRPr="00513430">
        <w:rPr>
          <w:rFonts w:asciiTheme="minorHAnsi" w:hAnsiTheme="minorHAnsi"/>
          <w:bCs/>
          <w:color w:val="000000" w:themeColor="text1"/>
          <w:sz w:val="24"/>
          <w:szCs w:val="24"/>
        </w:rPr>
        <w:t xml:space="preserve"> priklopi </w:t>
      </w:r>
      <w:proofErr w:type="spellStart"/>
      <w:r w:rsidR="00484AC3" w:rsidRPr="00513430">
        <w:rPr>
          <w:rFonts w:asciiTheme="minorHAnsi" w:hAnsiTheme="minorHAnsi"/>
          <w:bCs/>
          <w:color w:val="000000" w:themeColor="text1"/>
          <w:sz w:val="24"/>
          <w:szCs w:val="24"/>
        </w:rPr>
        <w:t>trojak</w:t>
      </w:r>
      <w:proofErr w:type="spellEnd"/>
      <w:r w:rsidR="00484AC3" w:rsidRPr="00513430">
        <w:rPr>
          <w:rFonts w:asciiTheme="minorHAnsi" w:hAnsiTheme="minorHAnsi"/>
          <w:bCs/>
          <w:color w:val="000000" w:themeColor="text1"/>
          <w:sz w:val="24"/>
          <w:szCs w:val="24"/>
        </w:rPr>
        <w:t xml:space="preserve"> na </w:t>
      </w:r>
      <w:r w:rsidR="0018130F" w:rsidRPr="00513430">
        <w:rPr>
          <w:rFonts w:asciiTheme="minorHAnsi" w:hAnsiTheme="minorHAnsi"/>
          <w:bCs/>
          <w:color w:val="000000" w:themeColor="text1"/>
          <w:sz w:val="24"/>
          <w:szCs w:val="24"/>
        </w:rPr>
        <w:t>že pripravljen B</w:t>
      </w:r>
      <w:r w:rsidR="00484AC3" w:rsidRPr="00513430">
        <w:rPr>
          <w:rFonts w:asciiTheme="minorHAnsi" w:hAnsiTheme="minorHAnsi"/>
          <w:bCs/>
          <w:color w:val="000000" w:themeColor="text1"/>
          <w:sz w:val="24"/>
          <w:szCs w:val="24"/>
        </w:rPr>
        <w:t xml:space="preserve">-cevovod in C-cev na levi izliv </w:t>
      </w:r>
      <w:proofErr w:type="spellStart"/>
      <w:r w:rsidR="00484AC3" w:rsidRPr="00513430">
        <w:rPr>
          <w:rFonts w:asciiTheme="minorHAnsi" w:hAnsiTheme="minorHAnsi"/>
          <w:bCs/>
          <w:color w:val="000000" w:themeColor="text1"/>
          <w:sz w:val="24"/>
          <w:szCs w:val="24"/>
        </w:rPr>
        <w:t>trojaka</w:t>
      </w:r>
      <w:proofErr w:type="spellEnd"/>
      <w:r w:rsidR="00484AC3" w:rsidRPr="00513430">
        <w:rPr>
          <w:rFonts w:asciiTheme="minorHAnsi" w:hAnsiTheme="minorHAnsi"/>
          <w:bCs/>
          <w:color w:val="000000" w:themeColor="text1"/>
          <w:sz w:val="24"/>
          <w:szCs w:val="24"/>
        </w:rPr>
        <w:t xml:space="preserve">. Vrstni red priklopa je prepuščen </w:t>
      </w:r>
      <w:r w:rsidR="00984D07" w:rsidRPr="00513430">
        <w:rPr>
          <w:rFonts w:asciiTheme="minorHAnsi" w:hAnsiTheme="minorHAnsi"/>
          <w:bCs/>
          <w:color w:val="000000" w:themeColor="text1"/>
          <w:sz w:val="24"/>
          <w:szCs w:val="24"/>
        </w:rPr>
        <w:t>N-2</w:t>
      </w:r>
      <w:r w:rsidR="00484AC3" w:rsidRPr="00513430">
        <w:rPr>
          <w:rFonts w:asciiTheme="minorHAnsi" w:hAnsiTheme="minorHAnsi"/>
          <w:bCs/>
          <w:color w:val="000000" w:themeColor="text1"/>
          <w:sz w:val="24"/>
          <w:szCs w:val="24"/>
        </w:rPr>
        <w:t xml:space="preserve">. Nato odide do </w:t>
      </w:r>
      <w:r w:rsidR="00984D07" w:rsidRPr="00513430">
        <w:rPr>
          <w:rFonts w:asciiTheme="minorHAnsi" w:hAnsiTheme="minorHAnsi"/>
          <w:bCs/>
          <w:color w:val="000000" w:themeColor="text1"/>
          <w:sz w:val="24"/>
          <w:szCs w:val="24"/>
        </w:rPr>
        <w:t>N-1</w:t>
      </w:r>
      <w:r w:rsidR="00484AC3" w:rsidRPr="00513430">
        <w:rPr>
          <w:rFonts w:asciiTheme="minorHAnsi" w:hAnsiTheme="minorHAnsi"/>
          <w:bCs/>
          <w:color w:val="000000" w:themeColor="text1"/>
          <w:sz w:val="24"/>
          <w:szCs w:val="24"/>
        </w:rPr>
        <w:t xml:space="preserve">, kjer </w:t>
      </w:r>
      <w:r w:rsidR="00984D07" w:rsidRPr="00513430">
        <w:rPr>
          <w:rFonts w:asciiTheme="minorHAnsi" w:hAnsiTheme="minorHAnsi"/>
          <w:bCs/>
          <w:color w:val="000000" w:themeColor="text1"/>
          <w:sz w:val="24"/>
          <w:szCs w:val="24"/>
        </w:rPr>
        <w:t>N-2</w:t>
      </w:r>
      <w:r w:rsidR="00BE02CD" w:rsidRPr="00513430">
        <w:rPr>
          <w:rFonts w:asciiTheme="minorHAnsi" w:hAnsiTheme="minorHAnsi"/>
          <w:bCs/>
          <w:color w:val="000000" w:themeColor="text1"/>
          <w:sz w:val="24"/>
          <w:szCs w:val="24"/>
        </w:rPr>
        <w:t xml:space="preserve"> razvije C-cev </w:t>
      </w:r>
      <w:r w:rsidR="00984D07" w:rsidRPr="00513430">
        <w:rPr>
          <w:rFonts w:asciiTheme="minorHAnsi" w:hAnsiTheme="minorHAnsi"/>
          <w:bCs/>
          <w:color w:val="000000" w:themeColor="text1"/>
          <w:sz w:val="24"/>
          <w:szCs w:val="24"/>
        </w:rPr>
        <w:t>N-1</w:t>
      </w:r>
      <w:r w:rsidR="00BE02CD" w:rsidRPr="00513430">
        <w:rPr>
          <w:rFonts w:asciiTheme="minorHAnsi" w:hAnsiTheme="minorHAnsi"/>
          <w:bCs/>
          <w:color w:val="000000" w:themeColor="text1"/>
          <w:sz w:val="24"/>
          <w:szCs w:val="24"/>
        </w:rPr>
        <w:t xml:space="preserve"> v lok. Ni potrebno, da je ročnik takrat, ko cev razvije v lok, že spojen, niti ni </w:t>
      </w:r>
      <w:r w:rsidR="00681952" w:rsidRPr="00513430">
        <w:rPr>
          <w:rFonts w:asciiTheme="minorHAnsi" w:hAnsiTheme="minorHAnsi"/>
          <w:bCs/>
          <w:color w:val="000000" w:themeColor="text1"/>
          <w:sz w:val="24"/>
          <w:szCs w:val="24"/>
        </w:rPr>
        <w:t>potrebno</w:t>
      </w:r>
      <w:r w:rsidR="00BE02CD" w:rsidRPr="00513430">
        <w:rPr>
          <w:rFonts w:asciiTheme="minorHAnsi" w:hAnsiTheme="minorHAnsi"/>
          <w:bCs/>
          <w:color w:val="000000" w:themeColor="text1"/>
          <w:sz w:val="24"/>
          <w:szCs w:val="24"/>
        </w:rPr>
        <w:t xml:space="preserve">, da sta spojeni obe C-cevi. Drugo C-cev mora </w:t>
      </w:r>
      <w:r w:rsidR="00984D07" w:rsidRPr="00513430">
        <w:rPr>
          <w:rFonts w:asciiTheme="minorHAnsi" w:hAnsiTheme="minorHAnsi"/>
          <w:bCs/>
          <w:color w:val="000000" w:themeColor="text1"/>
          <w:sz w:val="24"/>
          <w:szCs w:val="24"/>
        </w:rPr>
        <w:t>N-2</w:t>
      </w:r>
      <w:r w:rsidR="00BE02CD" w:rsidRPr="00513430">
        <w:rPr>
          <w:rFonts w:asciiTheme="minorHAnsi" w:hAnsiTheme="minorHAnsi"/>
          <w:bCs/>
          <w:color w:val="000000" w:themeColor="text1"/>
          <w:sz w:val="24"/>
          <w:szCs w:val="24"/>
        </w:rPr>
        <w:t xml:space="preserve"> prijeti vsaj z eno roko. Razvijanje cevi v lok z nogo ni dovoljeno (drugače je to »nepravilno delo«). Druga C-cev je pravilno položena takrat, ko konec cevi ne ostane v kolobarju (polžu) ali spirali in cev ni zavita za več kot 360°. V nasprotnem primeru se to oceni kot »slabo položene tlačne cevi«. </w:t>
      </w:r>
      <w:r w:rsidR="00681952" w:rsidRPr="00513430">
        <w:rPr>
          <w:rFonts w:asciiTheme="minorHAnsi" w:hAnsiTheme="minorHAnsi"/>
          <w:bCs/>
          <w:color w:val="000000" w:themeColor="text1"/>
          <w:sz w:val="24"/>
          <w:szCs w:val="24"/>
        </w:rPr>
        <w:t xml:space="preserve">Če </w:t>
      </w:r>
      <w:r w:rsidR="00984D07" w:rsidRPr="00513430">
        <w:rPr>
          <w:rFonts w:asciiTheme="minorHAnsi" w:hAnsiTheme="minorHAnsi"/>
          <w:bCs/>
          <w:color w:val="000000" w:themeColor="text1"/>
          <w:sz w:val="24"/>
          <w:szCs w:val="24"/>
        </w:rPr>
        <w:t>N-2</w:t>
      </w:r>
      <w:r w:rsidR="00681952" w:rsidRPr="00513430">
        <w:rPr>
          <w:rFonts w:asciiTheme="minorHAnsi" w:hAnsiTheme="minorHAnsi"/>
          <w:bCs/>
          <w:color w:val="000000" w:themeColor="text1"/>
          <w:sz w:val="24"/>
          <w:szCs w:val="24"/>
        </w:rPr>
        <w:t xml:space="preserve"> dvigne spojko spojenih prve in druge C-cevi pri razvijanju druge C-cevi, da lažje naredi lok in potem spoja ne odloži na isto mesto</w:t>
      </w:r>
      <w:r w:rsidR="00BA2662" w:rsidRPr="00513430">
        <w:rPr>
          <w:rFonts w:asciiTheme="minorHAnsi" w:hAnsiTheme="minorHAnsi"/>
          <w:bCs/>
          <w:color w:val="000000" w:themeColor="text1"/>
          <w:sz w:val="24"/>
          <w:szCs w:val="24"/>
        </w:rPr>
        <w:t xml:space="preserve">, temveč pri tem potegne odloženo prvo C-cev zato, da odpravi napako skrajšanja prve C-cevi, se to oceni kot »nepravilno delo, saj mora prvo C-cev kvalitetno položiti že </w:t>
      </w:r>
      <w:r w:rsidR="00984D07" w:rsidRPr="00513430">
        <w:rPr>
          <w:rFonts w:asciiTheme="minorHAnsi" w:hAnsiTheme="minorHAnsi"/>
          <w:bCs/>
          <w:color w:val="000000" w:themeColor="text1"/>
          <w:sz w:val="24"/>
          <w:szCs w:val="24"/>
        </w:rPr>
        <w:t>N-1</w:t>
      </w:r>
      <w:r w:rsidR="00BA2662" w:rsidRPr="00513430">
        <w:rPr>
          <w:rFonts w:asciiTheme="minorHAnsi" w:hAnsiTheme="minorHAnsi"/>
          <w:bCs/>
          <w:color w:val="000000" w:themeColor="text1"/>
          <w:sz w:val="24"/>
          <w:szCs w:val="24"/>
        </w:rPr>
        <w:t>.</w:t>
      </w:r>
      <w:r w:rsidR="00111455" w:rsidRPr="00513430">
        <w:rPr>
          <w:rFonts w:asciiTheme="minorHAnsi" w:hAnsiTheme="minorHAnsi"/>
          <w:bCs/>
          <w:color w:val="000000" w:themeColor="text1"/>
          <w:sz w:val="24"/>
          <w:szCs w:val="24"/>
        </w:rPr>
        <w:t xml:space="preserve"> V primeru, da je druga C-cev vržena »na kup« in leži tako večkrat ena preko druge oziroma je dvojno razvita C-cev večkrat zavita (več kot 360°), potem se tudi to oceni kot »slabo položene tlačne cevi«. Za zavito cev se oceni tudi, kadar je notranjost dvojno zvite cevi potegnjena ven in je ob tem za več kot 360° zasukana (spirala – nemški izraz za to je »</w:t>
      </w:r>
      <w:proofErr w:type="spellStart"/>
      <w:r w:rsidR="00111455" w:rsidRPr="00513430">
        <w:rPr>
          <w:rFonts w:asciiTheme="minorHAnsi" w:hAnsiTheme="minorHAnsi"/>
          <w:bCs/>
          <w:color w:val="000000" w:themeColor="text1"/>
          <w:sz w:val="24"/>
          <w:szCs w:val="24"/>
        </w:rPr>
        <w:t>Korkenzieher</w:t>
      </w:r>
      <w:proofErr w:type="spellEnd"/>
      <w:r w:rsidR="00111455" w:rsidRPr="00513430">
        <w:rPr>
          <w:rFonts w:asciiTheme="minorHAnsi" w:hAnsiTheme="minorHAnsi"/>
          <w:bCs/>
          <w:color w:val="000000" w:themeColor="text1"/>
          <w:sz w:val="24"/>
          <w:szCs w:val="24"/>
        </w:rPr>
        <w:t xml:space="preserve">«). </w:t>
      </w:r>
    </w:p>
    <w:p w14:paraId="1D932CA9" w14:textId="77777777" w:rsidR="00BA2662" w:rsidRPr="00513430" w:rsidRDefault="00984D07" w:rsidP="00065096">
      <w:pPr>
        <w:pStyle w:val="Noga"/>
        <w:rPr>
          <w:rFonts w:asciiTheme="minorHAnsi" w:hAnsiTheme="minorHAnsi"/>
          <w:bCs/>
          <w:color w:val="000000" w:themeColor="text1"/>
          <w:sz w:val="24"/>
          <w:szCs w:val="24"/>
        </w:rPr>
      </w:pPr>
      <w:r w:rsidRPr="00513430">
        <w:rPr>
          <w:rFonts w:asciiTheme="minorHAnsi" w:hAnsiTheme="minorHAnsi"/>
          <w:bCs/>
          <w:color w:val="000000" w:themeColor="text1"/>
          <w:sz w:val="24"/>
          <w:szCs w:val="24"/>
        </w:rPr>
        <w:t>N-1</w:t>
      </w:r>
      <w:r w:rsidR="00FA51BB" w:rsidRPr="00513430">
        <w:rPr>
          <w:rFonts w:asciiTheme="minorHAnsi" w:hAnsiTheme="minorHAnsi"/>
          <w:bCs/>
          <w:color w:val="000000" w:themeColor="text1"/>
          <w:sz w:val="24"/>
          <w:szCs w:val="24"/>
        </w:rPr>
        <w:t xml:space="preserve"> se postavi </w:t>
      </w:r>
      <w:r w:rsidR="002C4A4D" w:rsidRPr="00513430">
        <w:rPr>
          <w:rFonts w:asciiTheme="minorHAnsi" w:hAnsiTheme="minorHAnsi"/>
          <w:bCs/>
          <w:color w:val="000000" w:themeColor="text1"/>
          <w:sz w:val="24"/>
          <w:szCs w:val="24"/>
        </w:rPr>
        <w:t>levo</w:t>
      </w:r>
      <w:r w:rsidR="00FA51BB" w:rsidRPr="00513430">
        <w:rPr>
          <w:rFonts w:asciiTheme="minorHAnsi" w:hAnsiTheme="minorHAnsi"/>
          <w:bCs/>
          <w:color w:val="000000" w:themeColor="text1"/>
          <w:sz w:val="24"/>
          <w:szCs w:val="24"/>
        </w:rPr>
        <w:t xml:space="preserve"> ob </w:t>
      </w:r>
      <w:r w:rsidRPr="00513430">
        <w:rPr>
          <w:rFonts w:asciiTheme="minorHAnsi" w:hAnsiTheme="minorHAnsi"/>
          <w:bCs/>
          <w:color w:val="000000" w:themeColor="text1"/>
          <w:sz w:val="24"/>
          <w:szCs w:val="24"/>
        </w:rPr>
        <w:t>N-2</w:t>
      </w:r>
      <w:r w:rsidR="00FA51BB" w:rsidRPr="00513430">
        <w:rPr>
          <w:rFonts w:asciiTheme="minorHAnsi" w:hAnsiTheme="minorHAnsi"/>
          <w:bCs/>
          <w:color w:val="000000" w:themeColor="text1"/>
          <w:sz w:val="24"/>
          <w:szCs w:val="24"/>
        </w:rPr>
        <w:t xml:space="preserve">. Oba sta obrnjena v smeri napada in držita z obema rokama ročnik oziroma konec napadalnega voda. </w:t>
      </w:r>
      <w:r w:rsidR="006A12F8" w:rsidRPr="00513430">
        <w:rPr>
          <w:rFonts w:asciiTheme="minorHAnsi" w:hAnsiTheme="minorHAnsi"/>
          <w:bCs/>
          <w:color w:val="000000" w:themeColor="text1"/>
          <w:sz w:val="24"/>
          <w:szCs w:val="24"/>
        </w:rPr>
        <w:t xml:space="preserve">Po povelju »Prva vodo« morata </w:t>
      </w:r>
      <w:r w:rsidRPr="00513430">
        <w:rPr>
          <w:rFonts w:asciiTheme="minorHAnsi" w:hAnsiTheme="minorHAnsi"/>
          <w:bCs/>
          <w:color w:val="000000" w:themeColor="text1"/>
          <w:sz w:val="24"/>
          <w:szCs w:val="24"/>
        </w:rPr>
        <w:t>N-1</w:t>
      </w:r>
      <w:r w:rsidR="006A12F8" w:rsidRPr="00513430">
        <w:rPr>
          <w:rFonts w:asciiTheme="minorHAnsi" w:hAnsiTheme="minorHAnsi"/>
          <w:bCs/>
          <w:color w:val="000000" w:themeColor="text1"/>
          <w:sz w:val="24"/>
          <w:szCs w:val="24"/>
        </w:rPr>
        <w:t xml:space="preserve"> in </w:t>
      </w:r>
      <w:r w:rsidRPr="00513430">
        <w:rPr>
          <w:rFonts w:asciiTheme="minorHAnsi" w:hAnsiTheme="minorHAnsi"/>
          <w:bCs/>
          <w:color w:val="000000" w:themeColor="text1"/>
          <w:sz w:val="24"/>
          <w:szCs w:val="24"/>
        </w:rPr>
        <w:t>N-2</w:t>
      </w:r>
      <w:r w:rsidR="006A12F8" w:rsidRPr="00513430">
        <w:rPr>
          <w:rFonts w:asciiTheme="minorHAnsi" w:hAnsiTheme="minorHAnsi"/>
          <w:bCs/>
          <w:color w:val="000000" w:themeColor="text1"/>
          <w:sz w:val="24"/>
          <w:szCs w:val="24"/>
        </w:rPr>
        <w:t xml:space="preserve"> zavzeti položaj za napad. Po končani vaji (odmeri časa) ne smeta menjati položaja in ne smeta pobrati na tleh ležeče opreme in orodja. V primeru pobiranja svoje opreme po končani vaji se to oceni kot nepravilna postavitev tekmovalca.</w:t>
      </w:r>
    </w:p>
    <w:p w14:paraId="32250F9C" w14:textId="77777777" w:rsidR="00065096" w:rsidRPr="00513430" w:rsidRDefault="00065096" w:rsidP="00065096">
      <w:pPr>
        <w:pStyle w:val="Noga"/>
        <w:rPr>
          <w:rFonts w:asciiTheme="minorHAnsi" w:hAnsiTheme="minorHAnsi"/>
          <w:bCs/>
          <w:color w:val="000000" w:themeColor="text1"/>
          <w:sz w:val="24"/>
          <w:szCs w:val="24"/>
        </w:rPr>
      </w:pPr>
    </w:p>
    <w:p w14:paraId="52D4A0B3" w14:textId="77777777" w:rsidR="006A12F8" w:rsidRPr="00513430" w:rsidRDefault="00065096" w:rsidP="00065096">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Tretji tekmovalec (</w:t>
      </w:r>
      <w:r w:rsidR="00984D07" w:rsidRPr="00513430">
        <w:rPr>
          <w:rFonts w:ascii="Calibri" w:hAnsi="Calibri"/>
          <w:b/>
          <w:bCs/>
          <w:color w:val="000000" w:themeColor="text1"/>
          <w:sz w:val="24"/>
          <w:szCs w:val="24"/>
        </w:rPr>
        <w:t>C-1</w:t>
      </w:r>
      <w:r w:rsidRPr="00513430">
        <w:rPr>
          <w:rFonts w:ascii="Calibri" w:hAnsi="Calibri"/>
          <w:b/>
          <w:bCs/>
          <w:color w:val="000000" w:themeColor="text1"/>
          <w:sz w:val="24"/>
          <w:szCs w:val="24"/>
        </w:rPr>
        <w:t xml:space="preserve">) </w:t>
      </w:r>
      <w:r w:rsidR="00AD68DE" w:rsidRPr="00513430">
        <w:rPr>
          <w:rFonts w:ascii="Calibri" w:hAnsi="Calibri"/>
          <w:color w:val="000000" w:themeColor="text1"/>
          <w:sz w:val="24"/>
          <w:szCs w:val="24"/>
        </w:rPr>
        <w:t>se opremi s ključem za spojke</w:t>
      </w:r>
      <w:r w:rsidR="00C20D2A" w:rsidRPr="00513430">
        <w:rPr>
          <w:rFonts w:ascii="Calibri" w:hAnsi="Calibri"/>
          <w:color w:val="000000" w:themeColor="text1"/>
          <w:sz w:val="24"/>
          <w:szCs w:val="24"/>
        </w:rPr>
        <w:t xml:space="preserve"> in se odpravi zasesti </w:t>
      </w:r>
      <w:proofErr w:type="spellStart"/>
      <w:r w:rsidR="00C20D2A" w:rsidRPr="00513430">
        <w:rPr>
          <w:rFonts w:ascii="Calibri" w:hAnsi="Calibri"/>
          <w:color w:val="000000" w:themeColor="text1"/>
          <w:sz w:val="24"/>
          <w:szCs w:val="24"/>
        </w:rPr>
        <w:t>trojak</w:t>
      </w:r>
      <w:proofErr w:type="spellEnd"/>
      <w:r w:rsidR="00C20D2A" w:rsidRPr="00513430">
        <w:rPr>
          <w:rFonts w:ascii="Calibri" w:hAnsi="Calibri"/>
          <w:color w:val="000000" w:themeColor="text1"/>
          <w:sz w:val="24"/>
          <w:szCs w:val="24"/>
        </w:rPr>
        <w:t>. Tretji tekmovalec (</w:t>
      </w:r>
      <w:r w:rsidR="00984D07" w:rsidRPr="00513430">
        <w:rPr>
          <w:rFonts w:ascii="Calibri" w:hAnsi="Calibri"/>
          <w:color w:val="000000" w:themeColor="text1"/>
          <w:sz w:val="24"/>
          <w:szCs w:val="24"/>
        </w:rPr>
        <w:t>C-1</w:t>
      </w:r>
      <w:r w:rsidR="00C20D2A" w:rsidRPr="00513430">
        <w:rPr>
          <w:rFonts w:ascii="Calibri" w:hAnsi="Calibri"/>
          <w:color w:val="000000" w:themeColor="text1"/>
          <w:sz w:val="24"/>
          <w:szCs w:val="24"/>
        </w:rPr>
        <w:t xml:space="preserve">) upravlja s </w:t>
      </w:r>
      <w:proofErr w:type="spellStart"/>
      <w:r w:rsidR="00C20D2A" w:rsidRPr="00513430">
        <w:rPr>
          <w:rFonts w:ascii="Calibri" w:hAnsi="Calibri"/>
          <w:color w:val="000000" w:themeColor="text1"/>
          <w:sz w:val="24"/>
          <w:szCs w:val="24"/>
        </w:rPr>
        <w:t>trojakom</w:t>
      </w:r>
      <w:proofErr w:type="spellEnd"/>
      <w:r w:rsidR="000E4875">
        <w:rPr>
          <w:rFonts w:ascii="Calibri" w:hAnsi="Calibri"/>
          <w:color w:val="000000" w:themeColor="text1"/>
          <w:sz w:val="24"/>
          <w:szCs w:val="24"/>
        </w:rPr>
        <w:t>, ko</w:t>
      </w:r>
      <w:r w:rsidR="00C20D2A" w:rsidRPr="00513430">
        <w:rPr>
          <w:rFonts w:ascii="Calibri" w:hAnsi="Calibri"/>
          <w:color w:val="000000" w:themeColor="text1"/>
          <w:sz w:val="24"/>
          <w:szCs w:val="24"/>
        </w:rPr>
        <w:t xml:space="preserve"> se postavi razkoračeno preko </w:t>
      </w:r>
      <w:r w:rsidR="00F67026" w:rsidRPr="00513430">
        <w:rPr>
          <w:rFonts w:ascii="Calibri" w:hAnsi="Calibri"/>
          <w:color w:val="000000" w:themeColor="text1"/>
          <w:sz w:val="24"/>
          <w:szCs w:val="24"/>
        </w:rPr>
        <w:t>(</w:t>
      </w:r>
      <w:r w:rsidR="009C7B79" w:rsidRPr="00513430">
        <w:rPr>
          <w:rFonts w:ascii="Calibri" w:hAnsi="Calibri"/>
          <w:color w:val="000000" w:themeColor="text1"/>
          <w:sz w:val="24"/>
          <w:szCs w:val="24"/>
        </w:rPr>
        <w:t xml:space="preserve">v naprej </w:t>
      </w:r>
      <w:r w:rsidR="00F67026" w:rsidRPr="00513430">
        <w:rPr>
          <w:rFonts w:ascii="Calibri" w:hAnsi="Calibri"/>
          <w:color w:val="000000" w:themeColor="text1"/>
          <w:sz w:val="24"/>
          <w:szCs w:val="24"/>
        </w:rPr>
        <w:t>razvite)</w:t>
      </w:r>
      <w:r w:rsidR="00C20D2A" w:rsidRPr="00513430">
        <w:rPr>
          <w:rFonts w:ascii="Calibri" w:hAnsi="Calibri"/>
          <w:color w:val="000000" w:themeColor="text1"/>
          <w:sz w:val="24"/>
          <w:szCs w:val="24"/>
        </w:rPr>
        <w:t xml:space="preserve"> B-cevi, neposredno za </w:t>
      </w:r>
      <w:proofErr w:type="spellStart"/>
      <w:r w:rsidR="00C20D2A" w:rsidRPr="00513430">
        <w:rPr>
          <w:rFonts w:ascii="Calibri" w:hAnsi="Calibri"/>
          <w:color w:val="000000" w:themeColor="text1"/>
          <w:sz w:val="24"/>
          <w:szCs w:val="24"/>
        </w:rPr>
        <w:t>trojakom</w:t>
      </w:r>
      <w:proofErr w:type="spellEnd"/>
      <w:r w:rsidR="00C20D2A" w:rsidRPr="00513430">
        <w:rPr>
          <w:rFonts w:ascii="Calibri" w:hAnsi="Calibri"/>
          <w:color w:val="000000" w:themeColor="text1"/>
          <w:sz w:val="24"/>
          <w:szCs w:val="24"/>
        </w:rPr>
        <w:t xml:space="preserve">. Šele takrat je </w:t>
      </w:r>
      <w:proofErr w:type="spellStart"/>
      <w:r w:rsidR="00C20D2A" w:rsidRPr="00513430">
        <w:rPr>
          <w:rFonts w:ascii="Calibri" w:hAnsi="Calibri"/>
          <w:color w:val="000000" w:themeColor="text1"/>
          <w:sz w:val="24"/>
          <w:szCs w:val="24"/>
        </w:rPr>
        <w:t>trojak</w:t>
      </w:r>
      <w:proofErr w:type="spellEnd"/>
      <w:r w:rsidR="00C20D2A" w:rsidRPr="00513430">
        <w:rPr>
          <w:rFonts w:ascii="Calibri" w:hAnsi="Calibri"/>
          <w:color w:val="000000" w:themeColor="text1"/>
          <w:sz w:val="24"/>
          <w:szCs w:val="24"/>
        </w:rPr>
        <w:t xml:space="preserve"> zaseden. </w:t>
      </w:r>
    </w:p>
    <w:p w14:paraId="4225C260" w14:textId="77777777" w:rsidR="006A12F8" w:rsidRDefault="006A12F8" w:rsidP="00065096">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Ko je priključen B-cevovod na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in je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zaseden, da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povelje »Vodo daj«. Če da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povelje »Vodo daj«, preden je priključen B-cevovod na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se to oceni kot »nepravilno delo«.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ne sme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 xml:space="preserve"> z držanjem </w:t>
      </w:r>
      <w:proofErr w:type="spellStart"/>
      <w:r w:rsidRPr="00513430">
        <w:rPr>
          <w:rFonts w:ascii="Calibri" w:hAnsi="Calibri"/>
          <w:color w:val="000000" w:themeColor="text1"/>
          <w:sz w:val="24"/>
          <w:szCs w:val="24"/>
        </w:rPr>
        <w:t>trojaka</w:t>
      </w:r>
      <w:proofErr w:type="spellEnd"/>
      <w:r w:rsidRPr="00513430">
        <w:rPr>
          <w:rFonts w:ascii="Calibri" w:hAnsi="Calibri"/>
          <w:color w:val="000000" w:themeColor="text1"/>
          <w:sz w:val="24"/>
          <w:szCs w:val="24"/>
        </w:rPr>
        <w:t xml:space="preserve"> pomagati pri spenjanju tlačnih cevi na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 xml:space="preserve"> (drugače je to »nepravilno delo«). Na povelje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»Prva vodo« dvigne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 xml:space="preserve"> roko nad višino glave v znak, da je povelje razumel in odpre levi ventil na </w:t>
      </w:r>
      <w:proofErr w:type="spellStart"/>
      <w:r w:rsidRPr="00513430">
        <w:rPr>
          <w:rFonts w:ascii="Calibri" w:hAnsi="Calibri"/>
          <w:color w:val="000000" w:themeColor="text1"/>
          <w:sz w:val="24"/>
          <w:szCs w:val="24"/>
        </w:rPr>
        <w:t>trojaku</w:t>
      </w:r>
      <w:proofErr w:type="spellEnd"/>
      <w:r w:rsidR="00C401C3" w:rsidRPr="00513430">
        <w:rPr>
          <w:rFonts w:ascii="Calibri" w:hAnsi="Calibri"/>
          <w:color w:val="000000" w:themeColor="text1"/>
          <w:sz w:val="24"/>
          <w:szCs w:val="24"/>
        </w:rPr>
        <w:t xml:space="preserve"> in se vzravna</w:t>
      </w:r>
      <w:r w:rsidRPr="00513430">
        <w:rPr>
          <w:rFonts w:ascii="Calibri" w:hAnsi="Calibri"/>
          <w:color w:val="000000" w:themeColor="text1"/>
          <w:sz w:val="24"/>
          <w:szCs w:val="24"/>
        </w:rPr>
        <w:t xml:space="preserve">. </w:t>
      </w:r>
      <w:r w:rsidR="00033C79" w:rsidRPr="00513430">
        <w:rPr>
          <w:rFonts w:ascii="Calibri" w:hAnsi="Calibri"/>
          <w:color w:val="000000" w:themeColor="text1"/>
          <w:sz w:val="24"/>
          <w:szCs w:val="24"/>
        </w:rPr>
        <w:t xml:space="preserve">Če </w:t>
      </w:r>
      <w:r w:rsidR="00984D07" w:rsidRPr="00513430">
        <w:rPr>
          <w:rFonts w:ascii="Calibri" w:hAnsi="Calibri"/>
          <w:color w:val="000000" w:themeColor="text1"/>
          <w:sz w:val="24"/>
          <w:szCs w:val="24"/>
        </w:rPr>
        <w:t>C-1</w:t>
      </w:r>
      <w:r w:rsidR="00033C79" w:rsidRPr="00513430">
        <w:rPr>
          <w:rFonts w:ascii="Calibri" w:hAnsi="Calibri"/>
          <w:color w:val="000000" w:themeColor="text1"/>
          <w:sz w:val="24"/>
          <w:szCs w:val="24"/>
        </w:rPr>
        <w:t xml:space="preserve"> poveljuje »Vodo daj« preden je pravilno zasedel mesto pri </w:t>
      </w:r>
      <w:proofErr w:type="spellStart"/>
      <w:r w:rsidR="00033C79" w:rsidRPr="00513430">
        <w:rPr>
          <w:rFonts w:ascii="Calibri" w:hAnsi="Calibri"/>
          <w:color w:val="000000" w:themeColor="text1"/>
          <w:sz w:val="24"/>
          <w:szCs w:val="24"/>
        </w:rPr>
        <w:t>trojaku</w:t>
      </w:r>
      <w:proofErr w:type="spellEnd"/>
      <w:r w:rsidR="00033C79" w:rsidRPr="00513430">
        <w:rPr>
          <w:rFonts w:ascii="Calibri" w:hAnsi="Calibri"/>
          <w:color w:val="000000" w:themeColor="text1"/>
          <w:sz w:val="24"/>
          <w:szCs w:val="24"/>
        </w:rPr>
        <w:t>, se to oceni</w:t>
      </w:r>
      <w:r w:rsidR="008F5FE0" w:rsidRPr="00513430">
        <w:rPr>
          <w:rFonts w:ascii="Calibri" w:hAnsi="Calibri"/>
          <w:color w:val="000000" w:themeColor="text1"/>
          <w:sz w:val="24"/>
          <w:szCs w:val="24"/>
        </w:rPr>
        <w:t xml:space="preserve"> kot »nepravilno delo«. Če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odpre ventil pred poveljem za vodo, se to oceni kot »nepravilno delo«. Če odpre ventil brez povelja, se oceni kot »napačno oz. nerazumljivo povelje« in ne še dodatno kot »nepravilno delo«. V primeru, da </w:t>
      </w:r>
      <w:r w:rsidR="00984D07" w:rsidRPr="00513430">
        <w:rPr>
          <w:rFonts w:ascii="Calibri" w:hAnsi="Calibri"/>
          <w:color w:val="000000" w:themeColor="text1"/>
          <w:sz w:val="24"/>
          <w:szCs w:val="24"/>
        </w:rPr>
        <w:t>N-1</w:t>
      </w:r>
      <w:r w:rsidR="008F5FE0" w:rsidRPr="00513430">
        <w:rPr>
          <w:rFonts w:ascii="Calibri" w:hAnsi="Calibri"/>
          <w:color w:val="000000" w:themeColor="text1"/>
          <w:sz w:val="24"/>
          <w:szCs w:val="24"/>
        </w:rPr>
        <w:t xml:space="preserve"> da povelje »Prva vodo« prej, preden je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dal povelje »Vodo daj«, potrdi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z dvigom roke preko višine glave, da je povelje razumel.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je prepuščeno, ali bo dal prej povelje »Vodo daj«, ali pa bo prej odprl levi ventil na </w:t>
      </w:r>
      <w:proofErr w:type="spellStart"/>
      <w:r w:rsidR="008F5FE0" w:rsidRPr="00513430">
        <w:rPr>
          <w:rFonts w:ascii="Calibri" w:hAnsi="Calibri"/>
          <w:color w:val="000000" w:themeColor="text1"/>
          <w:sz w:val="24"/>
          <w:szCs w:val="24"/>
        </w:rPr>
        <w:t>trojaku</w:t>
      </w:r>
      <w:proofErr w:type="spellEnd"/>
      <w:r w:rsidR="008F5FE0" w:rsidRPr="00513430">
        <w:rPr>
          <w:rFonts w:ascii="Calibri" w:hAnsi="Calibri"/>
          <w:color w:val="000000" w:themeColor="text1"/>
          <w:sz w:val="24"/>
          <w:szCs w:val="24"/>
        </w:rPr>
        <w:t xml:space="preserve">. Če </w:t>
      </w:r>
      <w:r w:rsidR="00984D07" w:rsidRPr="00513430">
        <w:rPr>
          <w:rFonts w:ascii="Calibri" w:hAnsi="Calibri"/>
          <w:color w:val="000000" w:themeColor="text1"/>
          <w:sz w:val="24"/>
          <w:szCs w:val="24"/>
        </w:rPr>
        <w:t>C-1</w:t>
      </w:r>
      <w:r w:rsidR="008F5FE0" w:rsidRPr="00513430">
        <w:rPr>
          <w:rFonts w:ascii="Calibri" w:hAnsi="Calibri"/>
          <w:color w:val="000000" w:themeColor="text1"/>
          <w:sz w:val="24"/>
          <w:szCs w:val="24"/>
        </w:rPr>
        <w:t xml:space="preserve"> dvigne roko v znak, da je razumel povelje, pred izdanim poveljem, se to oceni kot »nepravilno delo«.</w:t>
      </w:r>
      <w:r w:rsidR="00F869EF" w:rsidRPr="00513430">
        <w:rPr>
          <w:rFonts w:ascii="Calibri" w:hAnsi="Calibri"/>
          <w:color w:val="000000" w:themeColor="text1"/>
          <w:sz w:val="24"/>
          <w:szCs w:val="24"/>
        </w:rPr>
        <w:t xml:space="preserve"> Ko je </w:t>
      </w:r>
      <w:r w:rsidR="00984D07" w:rsidRPr="00513430">
        <w:rPr>
          <w:rFonts w:ascii="Calibri" w:hAnsi="Calibri"/>
          <w:color w:val="000000" w:themeColor="text1"/>
          <w:sz w:val="24"/>
          <w:szCs w:val="24"/>
        </w:rPr>
        <w:t>C-1</w:t>
      </w:r>
      <w:r w:rsidR="00F869EF" w:rsidRPr="00513430">
        <w:rPr>
          <w:rFonts w:ascii="Calibri" w:hAnsi="Calibri"/>
          <w:color w:val="000000" w:themeColor="text1"/>
          <w:sz w:val="24"/>
          <w:szCs w:val="24"/>
        </w:rPr>
        <w:t xml:space="preserve"> odprl levi ventil na </w:t>
      </w:r>
      <w:proofErr w:type="spellStart"/>
      <w:r w:rsidR="00F869EF" w:rsidRPr="00513430">
        <w:rPr>
          <w:rFonts w:ascii="Calibri" w:hAnsi="Calibri"/>
          <w:color w:val="000000" w:themeColor="text1"/>
          <w:sz w:val="24"/>
          <w:szCs w:val="24"/>
        </w:rPr>
        <w:t>trojaku</w:t>
      </w:r>
      <w:proofErr w:type="spellEnd"/>
      <w:r w:rsidR="00F869EF" w:rsidRPr="00513430">
        <w:rPr>
          <w:rFonts w:ascii="Calibri" w:hAnsi="Calibri"/>
          <w:color w:val="000000" w:themeColor="text1"/>
          <w:sz w:val="24"/>
          <w:szCs w:val="24"/>
        </w:rPr>
        <w:t>, se mora vzravnati in postaviti tako, kot je opisano v točki »Zaključna postavitev tekmovalcev«.</w:t>
      </w:r>
    </w:p>
    <w:p w14:paraId="32D5D7F7" w14:textId="77777777" w:rsidR="00D14CA5" w:rsidRDefault="00D14CA5">
      <w:pPr>
        <w:jc w:val="left"/>
        <w:rPr>
          <w:color w:val="000000" w:themeColor="text1"/>
        </w:rPr>
      </w:pPr>
      <w:r>
        <w:rPr>
          <w:color w:val="000000" w:themeColor="text1"/>
        </w:rPr>
        <w:br w:type="page"/>
      </w:r>
    </w:p>
    <w:p w14:paraId="0EE2647D" w14:textId="200D21C9" w:rsidR="00C20D2A" w:rsidRPr="00513430" w:rsidRDefault="00C20D2A" w:rsidP="00C20D2A">
      <w:pPr>
        <w:rPr>
          <w:bCs/>
          <w:color w:val="000000" w:themeColor="text1"/>
        </w:rPr>
      </w:pPr>
      <w:r w:rsidRPr="00513430">
        <w:rPr>
          <w:color w:val="000000" w:themeColor="text1"/>
        </w:rPr>
        <w:lastRenderedPageBreak/>
        <w:t xml:space="preserve">Slika </w:t>
      </w:r>
      <w:r w:rsidRPr="00513430">
        <w:rPr>
          <w:color w:val="000000" w:themeColor="text1"/>
        </w:rPr>
        <w:fldChar w:fldCharType="begin"/>
      </w:r>
      <w:r w:rsidRPr="00513430">
        <w:rPr>
          <w:color w:val="000000" w:themeColor="text1"/>
        </w:rPr>
        <w:instrText xml:space="preserve"> SEQ Slika \* ARABIC </w:instrText>
      </w:r>
      <w:r w:rsidRPr="00513430">
        <w:rPr>
          <w:color w:val="000000" w:themeColor="text1"/>
        </w:rPr>
        <w:fldChar w:fldCharType="separate"/>
      </w:r>
      <w:r w:rsidR="00762F04" w:rsidRPr="00513430">
        <w:rPr>
          <w:color w:val="000000" w:themeColor="text1"/>
        </w:rPr>
        <w:t>2</w:t>
      </w:r>
      <w:r w:rsidRPr="00513430">
        <w:rPr>
          <w:color w:val="000000" w:themeColor="text1"/>
        </w:rPr>
        <w:fldChar w:fldCharType="end"/>
      </w:r>
      <w:r w:rsidRPr="00513430">
        <w:rPr>
          <w:color w:val="000000" w:themeColor="text1"/>
        </w:rPr>
        <w:t>: Zaključna postavitev tekmovalcev pri vaji Polaganje napadalnega voda.</w:t>
      </w:r>
    </w:p>
    <w:p w14:paraId="1E35CF8D" w14:textId="77777777" w:rsidR="00A36903" w:rsidRPr="00513430" w:rsidRDefault="006D43F2" w:rsidP="00684993">
      <w:pPr>
        <w:jc w:val="center"/>
        <w:rPr>
          <w:color w:val="000000" w:themeColor="text1"/>
        </w:rPr>
      </w:pPr>
      <w:r w:rsidRPr="00513430">
        <w:rPr>
          <w:noProof/>
          <w:color w:val="000000" w:themeColor="text1"/>
          <w:lang w:eastAsia="sl-SI"/>
        </w:rPr>
        <w:drawing>
          <wp:inline distT="0" distB="0" distL="0" distR="0" wp14:anchorId="3574A9FE" wp14:editId="453B3309">
            <wp:extent cx="5201901" cy="810000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ja_koncna_postavitev_1.png"/>
                    <pic:cNvPicPr/>
                  </pic:nvPicPr>
                  <pic:blipFill>
                    <a:blip r:embed="rId9">
                      <a:extLst>
                        <a:ext uri="{28A0092B-C50C-407E-A947-70E740481C1C}">
                          <a14:useLocalDpi xmlns:a14="http://schemas.microsoft.com/office/drawing/2010/main" val="0"/>
                        </a:ext>
                      </a:extLst>
                    </a:blip>
                    <a:stretch>
                      <a:fillRect/>
                    </a:stretch>
                  </pic:blipFill>
                  <pic:spPr>
                    <a:xfrm>
                      <a:off x="0" y="0"/>
                      <a:ext cx="5201901" cy="8100000"/>
                    </a:xfrm>
                    <a:prstGeom prst="rect">
                      <a:avLst/>
                    </a:prstGeom>
                  </pic:spPr>
                </pic:pic>
              </a:graphicData>
            </a:graphic>
          </wp:inline>
        </w:drawing>
      </w:r>
    </w:p>
    <w:p w14:paraId="259D707D" w14:textId="77777777" w:rsidR="00D14CA5" w:rsidRDefault="00D14CA5">
      <w:pPr>
        <w:jc w:val="left"/>
        <w:rPr>
          <w:rFonts w:ascii="Calibri" w:hAnsi="Calibri"/>
          <w:b/>
          <w:bCs/>
          <w:color w:val="000000" w:themeColor="text1"/>
          <w:lang w:eastAsia="sl-SI"/>
        </w:rPr>
      </w:pPr>
      <w:r>
        <w:rPr>
          <w:rFonts w:ascii="Calibri" w:hAnsi="Calibri"/>
          <w:b/>
          <w:bCs/>
          <w:color w:val="000000" w:themeColor="text1"/>
        </w:rPr>
        <w:br w:type="page"/>
      </w:r>
    </w:p>
    <w:p w14:paraId="11681A49" w14:textId="0B21AAAD" w:rsidR="009E1D1D" w:rsidRPr="00513430" w:rsidRDefault="009E1D1D" w:rsidP="009E1D1D">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lastRenderedPageBreak/>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00C20D2A" w:rsidRPr="00513430">
        <w:rPr>
          <w:rFonts w:ascii="Calibri" w:hAnsi="Calibri"/>
          <w:color w:val="000000" w:themeColor="text1"/>
          <w:sz w:val="24"/>
          <w:szCs w:val="24"/>
        </w:rPr>
        <w:t xml:space="preserve">so vsi tekmovalci pravilno na svojih mestih, v predpisanem položaju, sodniki odmerijo čas izvedbe vaje. </w:t>
      </w:r>
      <w:r w:rsidR="004825F2" w:rsidRPr="00513430">
        <w:rPr>
          <w:rFonts w:ascii="Calibri" w:hAnsi="Calibri"/>
          <w:color w:val="000000" w:themeColor="text1"/>
          <w:sz w:val="24"/>
          <w:szCs w:val="24"/>
        </w:rPr>
        <w:t>Pri tem sodniki ne čakajo, da se razvije C-cev v lok.</w:t>
      </w:r>
    </w:p>
    <w:p w14:paraId="61C50FA0" w14:textId="77777777" w:rsidR="004825F2" w:rsidRPr="00513430" w:rsidRDefault="004825F2" w:rsidP="009E1D1D">
      <w:pPr>
        <w:pStyle w:val="Noga"/>
        <w:tabs>
          <w:tab w:val="clear" w:pos="9072"/>
        </w:tabs>
        <w:rPr>
          <w:rFonts w:ascii="Calibri" w:hAnsi="Calibri"/>
          <w:color w:val="000000" w:themeColor="text1"/>
          <w:sz w:val="24"/>
          <w:szCs w:val="24"/>
        </w:rPr>
      </w:pPr>
    </w:p>
    <w:p w14:paraId="5FF5544D" w14:textId="77777777" w:rsidR="009E1D1D" w:rsidRPr="00513430" w:rsidRDefault="009E1D1D" w:rsidP="009E1D1D">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61AFEC61"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 končani izvedbi vaje morajo biti tekmovalci postavljeni tako, kot je opisano v nadaljevanju:</w:t>
      </w:r>
    </w:p>
    <w:p w14:paraId="350C4059"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Prvi tekmovalec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w:t>
      </w:r>
      <w:r w:rsidR="006504EC" w:rsidRPr="00513430">
        <w:rPr>
          <w:rFonts w:ascii="Calibri" w:hAnsi="Calibri"/>
          <w:color w:val="000000" w:themeColor="text1"/>
          <w:sz w:val="24"/>
          <w:szCs w:val="24"/>
        </w:rPr>
        <w:t>:</w:t>
      </w:r>
    </w:p>
    <w:p w14:paraId="320D5A85" w14:textId="77777777" w:rsidR="004825F2" w:rsidRPr="00513430" w:rsidRDefault="006504EC" w:rsidP="006504EC">
      <w:pPr>
        <w:pStyle w:val="Noga"/>
        <w:numPr>
          <w:ilvl w:val="0"/>
          <w:numId w:val="26"/>
        </w:numPr>
        <w:tabs>
          <w:tab w:val="clear" w:pos="9072"/>
        </w:tabs>
        <w:rPr>
          <w:rFonts w:ascii="Calibri" w:hAnsi="Calibri"/>
          <w:color w:val="000000" w:themeColor="text1"/>
          <w:sz w:val="24"/>
          <w:szCs w:val="24"/>
        </w:rPr>
      </w:pPr>
      <w:r w:rsidRPr="00513430">
        <w:rPr>
          <w:rFonts w:ascii="Calibri" w:hAnsi="Calibri"/>
          <w:color w:val="000000" w:themeColor="text1"/>
          <w:sz w:val="24"/>
          <w:szCs w:val="24"/>
        </w:rPr>
        <w:t>s</w:t>
      </w:r>
      <w:r w:rsidR="004825F2" w:rsidRPr="00513430">
        <w:rPr>
          <w:rFonts w:ascii="Calibri" w:hAnsi="Calibri"/>
          <w:color w:val="000000" w:themeColor="text1"/>
          <w:sz w:val="24"/>
          <w:szCs w:val="24"/>
        </w:rPr>
        <w:t xml:space="preserve">toji levo ob ročniku oz. drugi C-cevi napadalnega cevovoda, z obema rokama na ročniku, oz. na koncu C-cevi (vsaj eno roko mora imeti na ročniku); obrnjen je v smeri napada; opremljen je z enim cevnim nosilcem in </w:t>
      </w:r>
      <w:r w:rsidRPr="00513430">
        <w:rPr>
          <w:rFonts w:ascii="Calibri" w:hAnsi="Calibri"/>
          <w:color w:val="000000" w:themeColor="text1"/>
          <w:sz w:val="24"/>
          <w:szCs w:val="24"/>
        </w:rPr>
        <w:t xml:space="preserve">enim cevnim </w:t>
      </w:r>
      <w:proofErr w:type="spellStart"/>
      <w:r w:rsidRPr="00513430">
        <w:rPr>
          <w:rFonts w:ascii="Calibri" w:hAnsi="Calibri"/>
          <w:color w:val="000000" w:themeColor="text1"/>
          <w:sz w:val="24"/>
          <w:szCs w:val="24"/>
        </w:rPr>
        <w:t>pritrdilcem</w:t>
      </w:r>
      <w:proofErr w:type="spellEnd"/>
      <w:r w:rsidRPr="00513430">
        <w:rPr>
          <w:rFonts w:ascii="Calibri" w:hAnsi="Calibri"/>
          <w:color w:val="000000" w:themeColor="text1"/>
          <w:sz w:val="24"/>
          <w:szCs w:val="24"/>
        </w:rPr>
        <w:t>;</w:t>
      </w:r>
    </w:p>
    <w:p w14:paraId="45565F08" w14:textId="77777777" w:rsidR="006504EC" w:rsidRPr="00513430" w:rsidRDefault="006504EC" w:rsidP="00792A4A">
      <w:pPr>
        <w:pStyle w:val="Noga"/>
        <w:tabs>
          <w:tab w:val="clear" w:pos="9072"/>
        </w:tabs>
        <w:rPr>
          <w:rFonts w:ascii="Calibri" w:hAnsi="Calibri"/>
          <w:color w:val="000000" w:themeColor="text1"/>
          <w:sz w:val="24"/>
          <w:szCs w:val="24"/>
        </w:rPr>
      </w:pPr>
    </w:p>
    <w:p w14:paraId="1D889105"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Drugi tekmovalec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w:t>
      </w:r>
    </w:p>
    <w:p w14:paraId="1B3041DD" w14:textId="77777777" w:rsidR="006504EC" w:rsidRPr="00513430" w:rsidRDefault="006504EC" w:rsidP="006504EC">
      <w:pPr>
        <w:pStyle w:val="Noga"/>
        <w:numPr>
          <w:ilvl w:val="0"/>
          <w:numId w:val="26"/>
        </w:numPr>
        <w:tabs>
          <w:tab w:val="clear" w:pos="9072"/>
        </w:tabs>
        <w:rPr>
          <w:rFonts w:ascii="Calibri" w:hAnsi="Calibri"/>
          <w:color w:val="000000" w:themeColor="text1"/>
          <w:sz w:val="24"/>
          <w:szCs w:val="24"/>
        </w:rPr>
      </w:pPr>
      <w:r w:rsidRPr="00513430">
        <w:rPr>
          <w:rFonts w:ascii="Calibri" w:hAnsi="Calibri"/>
          <w:color w:val="000000" w:themeColor="text1"/>
          <w:sz w:val="24"/>
          <w:szCs w:val="24"/>
        </w:rPr>
        <w:t>stoji desno ob ročniku oz. drugi C-cevi napadalnega cevovoda, z obema rokama na ročniku, oz. na koncu C-cevi (vsaj eno roko mora imeti na ročniku); obrnjen je v smeri napada; opremljen je z enim cevnim nosilcem;</w:t>
      </w:r>
    </w:p>
    <w:p w14:paraId="255B74FB" w14:textId="77777777" w:rsidR="006504EC" w:rsidRPr="00513430" w:rsidRDefault="006504EC" w:rsidP="006504EC">
      <w:pPr>
        <w:pStyle w:val="Noga"/>
        <w:tabs>
          <w:tab w:val="clear" w:pos="9072"/>
        </w:tabs>
        <w:rPr>
          <w:rFonts w:ascii="Calibri" w:hAnsi="Calibri"/>
          <w:color w:val="000000" w:themeColor="text1"/>
          <w:sz w:val="24"/>
          <w:szCs w:val="24"/>
        </w:rPr>
      </w:pPr>
    </w:p>
    <w:p w14:paraId="40A395C7"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Prvi in drugi tekmovalec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w:t>
      </w:r>
    </w:p>
    <w:p w14:paraId="5EB5CFE7"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Pri končni postavitvi je vseeno, za kateri del ročnika ali cevi držita; druga C-cev je lahko razvita v lok na levo, desno ali nazaj, nikakor pa naprej, v smeri napada; stati morata tako, da poteka konec C-cevi z ročnikom med njima; spojka prve in druge C-cevi napadalnega voda mora biti za obema tekmovalcema – ne med njima ali celo pred njima – za vse te primere se sodi »nepravilna postavitev tekmovalcev«; tekmovalca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in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 xml:space="preserve"> stojita na koncu pravilno, ko sta obrnjena v smeri napada. </w:t>
      </w:r>
    </w:p>
    <w:p w14:paraId="7FF5BE3C"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Če je na koncu cevni nosilec ali cevni </w:t>
      </w:r>
      <w:proofErr w:type="spellStart"/>
      <w:r w:rsidRPr="00513430">
        <w:rPr>
          <w:rFonts w:ascii="Calibri" w:hAnsi="Calibri"/>
          <w:color w:val="000000" w:themeColor="text1"/>
          <w:sz w:val="24"/>
          <w:szCs w:val="24"/>
        </w:rPr>
        <w:t>pritrdilec</w:t>
      </w:r>
      <w:proofErr w:type="spellEnd"/>
      <w:r w:rsidRPr="00513430">
        <w:rPr>
          <w:rFonts w:ascii="Calibri" w:hAnsi="Calibri"/>
          <w:color w:val="000000" w:themeColor="text1"/>
          <w:sz w:val="24"/>
          <w:szCs w:val="24"/>
        </w:rPr>
        <w:t xml:space="preserve"> obešen na ročniku, se to oceni kot »nepravilna postavitev tekmovalcev«, saj morata imeti tekmovalca opremo pri sebi. Napaka je že, če na ročnik obesi eno od opreme. Opremo pa lahko drži v roki in sicer med roko in ročnikom. </w:t>
      </w:r>
    </w:p>
    <w:p w14:paraId="11900487" w14:textId="77777777" w:rsidR="006504EC" w:rsidRPr="00513430" w:rsidRDefault="006504EC" w:rsidP="006504E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Cevni nosilec in cevni </w:t>
      </w:r>
      <w:proofErr w:type="spellStart"/>
      <w:r w:rsidRPr="00513430">
        <w:rPr>
          <w:rFonts w:ascii="Calibri" w:hAnsi="Calibri"/>
          <w:color w:val="000000" w:themeColor="text1"/>
          <w:sz w:val="24"/>
          <w:szCs w:val="24"/>
        </w:rPr>
        <w:t>pritrdilec</w:t>
      </w:r>
      <w:proofErr w:type="spellEnd"/>
      <w:r w:rsidRPr="00513430">
        <w:rPr>
          <w:rFonts w:ascii="Calibri" w:hAnsi="Calibri"/>
          <w:color w:val="000000" w:themeColor="text1"/>
          <w:sz w:val="24"/>
          <w:szCs w:val="24"/>
        </w:rPr>
        <w:t xml:space="preserve"> tudi ni dovoljeno imeti v ustih. V kolikor ima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del opreme v ustih, ko izdaja povelje »Vodo«, se to oceni kot »napačno oz. nerazumljivo povelje«. Če imata </w:t>
      </w:r>
      <w:r w:rsidR="00984D07" w:rsidRPr="00513430">
        <w:rPr>
          <w:rFonts w:ascii="Calibri" w:hAnsi="Calibri"/>
          <w:color w:val="000000" w:themeColor="text1"/>
          <w:sz w:val="24"/>
          <w:szCs w:val="24"/>
        </w:rPr>
        <w:t>N-1</w:t>
      </w:r>
      <w:r w:rsidRPr="00513430">
        <w:rPr>
          <w:rFonts w:ascii="Calibri" w:hAnsi="Calibri"/>
          <w:color w:val="000000" w:themeColor="text1"/>
          <w:sz w:val="24"/>
          <w:szCs w:val="24"/>
        </w:rPr>
        <w:t xml:space="preserve"> ali </w:t>
      </w:r>
      <w:r w:rsidR="00984D07" w:rsidRPr="00513430">
        <w:rPr>
          <w:rFonts w:ascii="Calibri" w:hAnsi="Calibri"/>
          <w:color w:val="000000" w:themeColor="text1"/>
          <w:sz w:val="24"/>
          <w:szCs w:val="24"/>
        </w:rPr>
        <w:t>N-2</w:t>
      </w:r>
      <w:r w:rsidRPr="00513430">
        <w:rPr>
          <w:rFonts w:ascii="Calibri" w:hAnsi="Calibri"/>
          <w:color w:val="000000" w:themeColor="text1"/>
          <w:sz w:val="24"/>
          <w:szCs w:val="24"/>
        </w:rPr>
        <w:t xml:space="preserve"> del opreme v ustih ob končni postavitvi tekmovalcev, se to oceni kot »nepravilna postavitev tekmovalcev«.</w:t>
      </w:r>
    </w:p>
    <w:p w14:paraId="5D0A64EA" w14:textId="77777777" w:rsidR="006504EC" w:rsidRPr="00513430" w:rsidRDefault="006504EC" w:rsidP="006504EC">
      <w:pPr>
        <w:pStyle w:val="Noga"/>
        <w:tabs>
          <w:tab w:val="clear" w:pos="9072"/>
        </w:tabs>
        <w:rPr>
          <w:rFonts w:ascii="Calibri" w:hAnsi="Calibri"/>
          <w:color w:val="000000" w:themeColor="text1"/>
          <w:sz w:val="24"/>
          <w:szCs w:val="24"/>
        </w:rPr>
      </w:pPr>
    </w:p>
    <w:p w14:paraId="72CE55D9" w14:textId="77777777" w:rsidR="004825F2" w:rsidRPr="00513430" w:rsidRDefault="004825F2"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Tretji tekmovalec (</w:t>
      </w:r>
      <w:r w:rsidR="00984D07" w:rsidRPr="00513430">
        <w:rPr>
          <w:rFonts w:ascii="Calibri" w:hAnsi="Calibri"/>
          <w:color w:val="000000" w:themeColor="text1"/>
          <w:sz w:val="24"/>
          <w:szCs w:val="24"/>
        </w:rPr>
        <w:t>C-1</w:t>
      </w:r>
      <w:r w:rsidRPr="00513430">
        <w:rPr>
          <w:rFonts w:ascii="Calibri" w:hAnsi="Calibri"/>
          <w:color w:val="000000" w:themeColor="text1"/>
          <w:sz w:val="24"/>
          <w:szCs w:val="24"/>
        </w:rPr>
        <w:t>)</w:t>
      </w:r>
    </w:p>
    <w:p w14:paraId="70C054CC" w14:textId="77777777" w:rsidR="006504EC" w:rsidRPr="00513430" w:rsidRDefault="006504EC" w:rsidP="006504EC">
      <w:pPr>
        <w:pStyle w:val="Noga"/>
        <w:numPr>
          <w:ilvl w:val="0"/>
          <w:numId w:val="27"/>
        </w:numPr>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stoji razkoračeno preko B-cevi tlačnega cevovoda, neposredno za </w:t>
      </w:r>
      <w:proofErr w:type="spellStart"/>
      <w:r w:rsidRPr="00513430">
        <w:rPr>
          <w:rFonts w:ascii="Calibri" w:hAnsi="Calibri"/>
          <w:color w:val="000000" w:themeColor="text1"/>
          <w:sz w:val="24"/>
          <w:szCs w:val="24"/>
        </w:rPr>
        <w:t>trojakom</w:t>
      </w:r>
      <w:proofErr w:type="spellEnd"/>
      <w:r w:rsidRPr="00513430">
        <w:rPr>
          <w:rFonts w:ascii="Calibri" w:hAnsi="Calibri"/>
          <w:color w:val="000000" w:themeColor="text1"/>
          <w:sz w:val="24"/>
          <w:szCs w:val="24"/>
        </w:rPr>
        <w:t xml:space="preserve">; obrnjen je v smeri napada; opremljen je z enim ključem za spojke. </w:t>
      </w:r>
    </w:p>
    <w:p w14:paraId="1D8216C4" w14:textId="77777777" w:rsidR="004825F2" w:rsidRPr="00513430" w:rsidRDefault="004825F2" w:rsidP="00792A4A">
      <w:pPr>
        <w:pStyle w:val="Noga"/>
        <w:tabs>
          <w:tab w:val="clear" w:pos="9072"/>
        </w:tabs>
        <w:rPr>
          <w:rFonts w:ascii="Calibri" w:hAnsi="Calibri"/>
          <w:color w:val="000000" w:themeColor="text1"/>
          <w:sz w:val="24"/>
          <w:szCs w:val="24"/>
        </w:rPr>
      </w:pPr>
    </w:p>
    <w:p w14:paraId="22B00C09" w14:textId="77777777" w:rsidR="00702AD1" w:rsidRPr="00513430" w:rsidRDefault="00702AD1"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 xml:space="preserve">Od trenutka, ko so tekmovalci zavzeli položaj končne postavitve, ne sme nobeden tekmovalec stati na nobeni cevi. </w:t>
      </w:r>
    </w:p>
    <w:p w14:paraId="56CA7CE6" w14:textId="77777777" w:rsidR="00F902CC" w:rsidRPr="00513430" w:rsidRDefault="00792A4A"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F902CC" w:rsidRPr="00513430">
        <w:rPr>
          <w:rFonts w:ascii="Calibri" w:hAnsi="Calibri"/>
          <w:color w:val="000000" w:themeColor="text1"/>
          <w:sz w:val="24"/>
          <w:szCs w:val="24"/>
        </w:rPr>
        <w:t>.</w:t>
      </w:r>
    </w:p>
    <w:p w14:paraId="31267645" w14:textId="77777777" w:rsidR="00F902CC" w:rsidRPr="00513430" w:rsidRDefault="00F902CC" w:rsidP="00792A4A">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Če manjka kateremu od tekmovalcev predpisana oprema, se za vsak del opreme oceni kot »pozabljena ali izgubljena oprema«.</w:t>
      </w:r>
    </w:p>
    <w:p w14:paraId="2B94126E" w14:textId="77777777" w:rsidR="00702AD1" w:rsidRPr="00513430" w:rsidRDefault="00702AD1" w:rsidP="00792A4A">
      <w:pPr>
        <w:pStyle w:val="Noga"/>
        <w:tabs>
          <w:tab w:val="clear" w:pos="9072"/>
        </w:tabs>
        <w:rPr>
          <w:rFonts w:ascii="Calibri" w:hAnsi="Calibri" w:cs="Arial"/>
          <w:color w:val="000000" w:themeColor="text1"/>
          <w:sz w:val="24"/>
          <w:szCs w:val="24"/>
          <w:shd w:val="clear" w:color="auto" w:fill="FFFFFF"/>
        </w:rPr>
      </w:pPr>
    </w:p>
    <w:p w14:paraId="6A93C5DF" w14:textId="77777777" w:rsidR="00792A4A" w:rsidRPr="00513430" w:rsidRDefault="00D05C4A" w:rsidP="00792A4A">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S</w:t>
      </w:r>
      <w:r w:rsidR="00792A4A" w:rsidRPr="00513430">
        <w:rPr>
          <w:rFonts w:ascii="Calibri" w:hAnsi="Calibri" w:cs="Arial"/>
          <w:color w:val="000000" w:themeColor="text1"/>
          <w:sz w:val="24"/>
          <w:szCs w:val="24"/>
          <w:shd w:val="clear" w:color="auto" w:fill="FFFFFF"/>
        </w:rPr>
        <w:t>odnik</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postavitev</w:t>
      </w:r>
      <w:r w:rsidR="002C4A4D" w:rsidRPr="00513430">
        <w:rPr>
          <w:rFonts w:ascii="Calibri" w:hAnsi="Calibri" w:cs="Arial"/>
          <w:color w:val="000000" w:themeColor="text1"/>
          <w:sz w:val="24"/>
          <w:szCs w:val="24"/>
          <w:shd w:val="clear" w:color="auto" w:fill="FFFFFF"/>
        </w:rPr>
        <w:t xml:space="preserve"> in njihovo opremljenost</w:t>
      </w:r>
      <w:r w:rsidR="00792A4A" w:rsidRPr="00513430">
        <w:rPr>
          <w:rFonts w:ascii="Calibri" w:hAnsi="Calibri" w:cs="Arial"/>
          <w:color w:val="000000" w:themeColor="text1"/>
          <w:sz w:val="24"/>
          <w:szCs w:val="24"/>
          <w:shd w:val="clear" w:color="auto" w:fill="FFFFFF"/>
        </w:rPr>
        <w:t>.</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00C240EF" w:rsidRPr="00513430">
        <w:rPr>
          <w:rFonts w:ascii="Calibri" w:hAnsi="Calibri" w:cs="Arial"/>
          <w:color w:val="000000" w:themeColor="text1"/>
          <w:sz w:val="24"/>
          <w:szCs w:val="24"/>
          <w:shd w:val="clear" w:color="auto" w:fill="FFFFFF"/>
        </w:rPr>
        <w:t>mestu</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00792A4A" w:rsidRPr="00513430">
        <w:rPr>
          <w:rFonts w:ascii="Calibri" w:hAnsi="Calibri" w:cs="Arial"/>
          <w:color w:val="000000" w:themeColor="text1"/>
          <w:sz w:val="24"/>
          <w:szCs w:val="24"/>
          <w:shd w:val="clear" w:color="auto" w:fill="FFFFFF"/>
        </w:rPr>
        <w:t>vaje.</w:t>
      </w:r>
    </w:p>
    <w:p w14:paraId="421AF9E4" w14:textId="77777777" w:rsidR="00792A4A" w:rsidRPr="00513430" w:rsidRDefault="00792A4A" w:rsidP="00792A4A">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1FF17FAA" w14:textId="77777777" w:rsidR="00D05C4A" w:rsidRPr="00513430" w:rsidRDefault="00D05C4A" w:rsidP="00904D29">
      <w:pPr>
        <w:rPr>
          <w:rFonts w:ascii="Calibri" w:hAnsi="Calibri" w:cs="Calibri"/>
          <w:b/>
          <w:color w:val="000000" w:themeColor="text1"/>
        </w:rPr>
      </w:pPr>
    </w:p>
    <w:p w14:paraId="0EBB5C73" w14:textId="6EF464C1" w:rsidR="002C4A4D" w:rsidRDefault="009F732C" w:rsidP="00D05C4A">
      <w:pPr>
        <w:rPr>
          <w:rFonts w:ascii="Calibri" w:hAnsi="Calibri" w:cs="Calibri"/>
          <w:color w:val="000000" w:themeColor="text1"/>
        </w:rPr>
      </w:pPr>
      <w:r w:rsidRPr="00513430">
        <w:rPr>
          <w:rFonts w:ascii="Calibri" w:hAnsi="Calibri" w:cs="Calibri"/>
          <w:color w:val="000000" w:themeColor="text1"/>
          <w:u w:val="single"/>
        </w:rPr>
        <w:lastRenderedPageBreak/>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vajo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00310E4B"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morajo</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00310E4B" w:rsidRPr="00513430">
        <w:rPr>
          <w:rFonts w:ascii="Calibri" w:hAnsi="Calibri" w:cs="Calibri"/>
          <w:color w:val="000000" w:themeColor="text1"/>
        </w:rPr>
        <w:t>prejme</w:t>
      </w:r>
      <w:r w:rsidR="002C4A4D" w:rsidRPr="00513430">
        <w:rPr>
          <w:rFonts w:ascii="Calibri" w:hAnsi="Calibri" w:cs="Calibri"/>
          <w:color w:val="000000" w:themeColor="text1"/>
        </w:rPr>
        <w:t xml:space="preserve"> 60 negativnih točk in 10 negativnih točk za nedokončano vajo ter morebitne ostale negativne točke po ocenjevanju.</w:t>
      </w:r>
    </w:p>
    <w:p w14:paraId="44D66A63" w14:textId="77777777" w:rsidR="00111E51" w:rsidRPr="00513430" w:rsidRDefault="000C432B" w:rsidP="00003891">
      <w:pPr>
        <w:pStyle w:val="Naslov2"/>
        <w:rPr>
          <w:color w:val="000000" w:themeColor="text1"/>
        </w:rPr>
      </w:pPr>
      <w:r w:rsidRPr="00513430">
        <w:rPr>
          <w:color w:val="000000" w:themeColor="text1"/>
        </w:rPr>
        <w:t>OCENJEVANJE</w:t>
      </w:r>
    </w:p>
    <w:tbl>
      <w:tblPr>
        <w:tblStyle w:val="Svetlosenenje"/>
        <w:tblW w:w="5000" w:type="pct"/>
        <w:tblLook w:val="0680" w:firstRow="0" w:lastRow="0" w:firstColumn="1" w:lastColumn="0" w:noHBand="1" w:noVBand="1"/>
      </w:tblPr>
      <w:tblGrid>
        <w:gridCol w:w="8104"/>
        <w:gridCol w:w="767"/>
        <w:gridCol w:w="767"/>
      </w:tblGrid>
      <w:tr w:rsidR="00A06075" w:rsidRPr="00513430" w14:paraId="6D98C62C"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14:paraId="70BC4429" w14:textId="77777777" w:rsidR="00111E51" w:rsidRPr="00513430" w:rsidRDefault="00111E51"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izvedbe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vaje</w:t>
            </w:r>
          </w:p>
        </w:tc>
        <w:tc>
          <w:tcPr>
            <w:tcW w:w="398" w:type="pct"/>
            <w:tcBorders>
              <w:top w:val="single" w:sz="12" w:space="0" w:color="000000" w:themeColor="text1"/>
              <w:bottom w:val="single" w:sz="12" w:space="0" w:color="000000" w:themeColor="text1"/>
            </w:tcBorders>
          </w:tcPr>
          <w:p w14:paraId="018FBDD4"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027214E8"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319E60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18F76CAD" w14:textId="77777777" w:rsidR="00435F83" w:rsidRPr="00513430" w:rsidRDefault="00435F83"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Nepravilen</w:t>
            </w:r>
            <w:r w:rsidR="00AE357B" w:rsidRPr="00513430">
              <w:rPr>
                <w:rFonts w:ascii="Calibri" w:hAnsi="Calibri" w:cs="Calibri"/>
                <w:color w:val="000000" w:themeColor="text1"/>
                <w:sz w:val="22"/>
                <w:szCs w:val="22"/>
              </w:rPr>
              <w:t xml:space="preserve"> </w:t>
            </w:r>
            <w:r w:rsidR="003E7865" w:rsidRPr="00513430">
              <w:rPr>
                <w:rFonts w:ascii="Calibri" w:hAnsi="Calibri" w:cs="Calibri"/>
                <w:color w:val="000000" w:themeColor="text1"/>
                <w:sz w:val="22"/>
                <w:szCs w:val="22"/>
              </w:rPr>
              <w:t>štart</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ekipi):</w:t>
            </w:r>
          </w:p>
        </w:tc>
        <w:tc>
          <w:tcPr>
            <w:tcW w:w="398" w:type="pct"/>
            <w:tcBorders>
              <w:top w:val="single" w:sz="12" w:space="0" w:color="000000" w:themeColor="text1"/>
              <w:bottom w:val="single" w:sz="8" w:space="0" w:color="000000" w:themeColor="text1"/>
            </w:tcBorders>
          </w:tcPr>
          <w:p w14:paraId="6710D62D" w14:textId="77777777" w:rsidR="00435F83" w:rsidRPr="00513430" w:rsidRDefault="00435F8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BF5786F" w14:textId="77777777" w:rsidR="00435F83" w:rsidRPr="00513430" w:rsidRDefault="00435F8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1DF84F8F"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7399B097" w14:textId="77777777" w:rsidR="00435F83" w:rsidRPr="00513430" w:rsidRDefault="00435F83" w:rsidP="00E7734E">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tekmovalec</w:t>
            </w:r>
            <w:r w:rsidR="00AE357B" w:rsidRPr="00513430">
              <w:rPr>
                <w:rFonts w:cs="Calibri"/>
                <w:b w:val="0"/>
                <w:color w:val="000000" w:themeColor="text1"/>
                <w:sz w:val="22"/>
                <w:szCs w:val="22"/>
              </w:rPr>
              <w:t xml:space="preserve"> </w:t>
            </w:r>
            <w:r w:rsidR="003E7865" w:rsidRPr="00513430">
              <w:rPr>
                <w:rFonts w:cs="Calibri"/>
                <w:b w:val="0"/>
                <w:color w:val="000000" w:themeColor="text1"/>
                <w:sz w:val="22"/>
                <w:szCs w:val="22"/>
              </w:rPr>
              <w:t>štart</w:t>
            </w:r>
            <w:r w:rsidRPr="00513430">
              <w:rPr>
                <w:rFonts w:cs="Calibri"/>
                <w:b w:val="0"/>
                <w:color w:val="000000" w:themeColor="text1"/>
                <w:sz w:val="22"/>
                <w:szCs w:val="22"/>
              </w:rPr>
              <w:t>al,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preden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bil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dan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znak</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3E7865" w:rsidRPr="00513430">
              <w:rPr>
                <w:rFonts w:cs="Calibri"/>
                <w:b w:val="0"/>
                <w:color w:val="000000" w:themeColor="text1"/>
                <w:sz w:val="22"/>
                <w:szCs w:val="22"/>
              </w:rPr>
              <w:t xml:space="preserve"> štart</w:t>
            </w:r>
          </w:p>
        </w:tc>
        <w:tc>
          <w:tcPr>
            <w:tcW w:w="398" w:type="pct"/>
            <w:tcBorders>
              <w:top w:val="single" w:sz="8" w:space="0" w:color="000000" w:themeColor="text1"/>
              <w:bottom w:val="single" w:sz="12" w:space="0" w:color="000000" w:themeColor="text1"/>
            </w:tcBorders>
          </w:tcPr>
          <w:p w14:paraId="6A189733" w14:textId="77777777" w:rsidR="00435F83" w:rsidRPr="00513430" w:rsidRDefault="00435F8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4C6D7397" w14:textId="77777777" w:rsidR="00435F83" w:rsidRPr="00513430" w:rsidRDefault="00435F8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3EC3249"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5A10E369" w14:textId="77777777" w:rsidR="00111E51" w:rsidRPr="00513430" w:rsidRDefault="00111E51"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Govorjenje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med</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54F11167"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F358997"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E9E55F8"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1751D87D" w14:textId="77777777" w:rsidR="00111E51" w:rsidRPr="00513430" w:rsidRDefault="00111E51" w:rsidP="00E7734E">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govorijo,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vsako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govorjenje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39EAEF34"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04E775C9"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654A558E"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5B54DC8A" w14:textId="77777777" w:rsidR="00111E51" w:rsidRPr="00513430" w:rsidRDefault="001638B0" w:rsidP="00363C52">
            <w:pPr>
              <w:rPr>
                <w:rFonts w:ascii="Calibri" w:hAnsi="Calibri" w:cs="Calibri"/>
                <w:b w:val="0"/>
                <w:color w:val="000000" w:themeColor="text1"/>
                <w:sz w:val="22"/>
                <w:szCs w:val="22"/>
              </w:rPr>
            </w:pPr>
            <w:r w:rsidRPr="00513430">
              <w:rPr>
                <w:rFonts w:ascii="Calibri" w:hAnsi="Calibri" w:cs="Calibri"/>
                <w:color w:val="000000" w:themeColor="text1"/>
                <w:sz w:val="22"/>
                <w:szCs w:val="22"/>
              </w:rPr>
              <w:t>Metanje</w:t>
            </w:r>
            <w:r w:rsidR="00AE357B" w:rsidRPr="00513430">
              <w:rPr>
                <w:rFonts w:ascii="Calibri" w:hAnsi="Calibri" w:cs="Calibri"/>
                <w:color w:val="000000" w:themeColor="text1"/>
                <w:sz w:val="22"/>
                <w:szCs w:val="22"/>
              </w:rPr>
              <w:t xml:space="preserve"> </w:t>
            </w:r>
            <w:r w:rsidR="00363C52" w:rsidRPr="00513430">
              <w:rPr>
                <w:rFonts w:ascii="Calibri" w:hAnsi="Calibri" w:cs="Calibri"/>
                <w:color w:val="000000" w:themeColor="text1"/>
                <w:sz w:val="22"/>
                <w:szCs w:val="22"/>
              </w:rPr>
              <w:t xml:space="preserve">(izpuščanje) spojk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primeru)</w:t>
            </w:r>
            <w:r w:rsidR="00264105"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619D84FB"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73036BC5"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7236CE5D"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6FC1257D" w14:textId="77777777" w:rsidR="00111E51" w:rsidRPr="00513430" w:rsidRDefault="00363C52" w:rsidP="00111E51">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 pade na tla ena od spojk tlačnih cevi oz. če spojko tekmovalec odvrže na tla, v primeru, da pade na tla spoj ali dve spojki na eni cevi, se to oceni kot ena napaka</w:t>
            </w:r>
          </w:p>
        </w:tc>
        <w:tc>
          <w:tcPr>
            <w:tcW w:w="398" w:type="pct"/>
            <w:tcBorders>
              <w:top w:val="single" w:sz="8" w:space="0" w:color="000000" w:themeColor="text1"/>
              <w:bottom w:val="single" w:sz="8" w:space="0" w:color="000000" w:themeColor="text1"/>
            </w:tcBorders>
          </w:tcPr>
          <w:p w14:paraId="5FC824BE" w14:textId="77777777" w:rsidR="00111E51" w:rsidRPr="00513430" w:rsidRDefault="001638B0"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C368270"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7C0130F" w14:textId="77777777"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3B97B128" w14:textId="77777777" w:rsidR="00FE60BF" w:rsidRPr="00513430" w:rsidRDefault="00FE60BF" w:rsidP="00FE60BF">
            <w:pPr>
              <w:rPr>
                <w:rFonts w:ascii="Calibri" w:hAnsi="Calibri" w:cs="Calibri"/>
                <w:b w:val="0"/>
                <w:color w:val="000000" w:themeColor="text1"/>
                <w:sz w:val="22"/>
                <w:szCs w:val="22"/>
              </w:rPr>
            </w:pPr>
            <w:r w:rsidRPr="00513430">
              <w:rPr>
                <w:rFonts w:ascii="Calibri" w:hAnsi="Calibri" w:cs="Calibri"/>
                <w:color w:val="000000" w:themeColor="text1"/>
                <w:sz w:val="22"/>
                <w:szCs w:val="22"/>
              </w:rPr>
              <w:t>Nepr</w:t>
            </w:r>
            <w:r w:rsidR="00363C52" w:rsidRPr="00513430">
              <w:rPr>
                <w:rFonts w:ascii="Calibri" w:hAnsi="Calibri" w:cs="Calibri"/>
                <w:color w:val="000000" w:themeColor="text1"/>
                <w:sz w:val="22"/>
                <w:szCs w:val="22"/>
              </w:rPr>
              <w:t>avilno odložene rezervne cevi</w:t>
            </w:r>
            <w:r w:rsidR="00264105"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4574309C" w14:textId="77777777" w:rsidR="00FE60BF" w:rsidRPr="00513430" w:rsidRDefault="00FE60B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579ABCA" w14:textId="77777777" w:rsidR="00FE60BF" w:rsidRPr="00513430" w:rsidRDefault="00FE60BF"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B984978" w14:textId="77777777"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1EA82CDF" w14:textId="77777777" w:rsidR="00FE60BF" w:rsidRPr="00513430" w:rsidRDefault="00363C52" w:rsidP="00363C5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 rezervna cev ni odložena na predpisanem mestu</w:t>
            </w:r>
          </w:p>
        </w:tc>
        <w:tc>
          <w:tcPr>
            <w:tcW w:w="398" w:type="pct"/>
            <w:tcBorders>
              <w:top w:val="single" w:sz="8" w:space="0" w:color="000000" w:themeColor="text1"/>
              <w:bottom w:val="single" w:sz="8" w:space="0" w:color="000000" w:themeColor="text1"/>
            </w:tcBorders>
          </w:tcPr>
          <w:p w14:paraId="34CE3BC2" w14:textId="77777777" w:rsidR="00FE60BF"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66D745A9" w14:textId="77777777" w:rsidR="00FE60BF" w:rsidRPr="00513430" w:rsidRDefault="00FE60BF"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067732F" w14:textId="77777777" w:rsidTr="00CF45F5">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4C478212" w14:textId="77777777" w:rsidR="00DA20E5" w:rsidRPr="00513430" w:rsidRDefault="00363C52" w:rsidP="00363C52">
            <w:pPr>
              <w:rPr>
                <w:rFonts w:ascii="Calibri" w:hAnsi="Calibri" w:cs="Calibri"/>
                <w:b w:val="0"/>
                <w:color w:val="000000" w:themeColor="text1"/>
                <w:sz w:val="22"/>
                <w:szCs w:val="22"/>
              </w:rPr>
            </w:pPr>
            <w:r w:rsidRPr="00513430">
              <w:rPr>
                <w:rFonts w:ascii="Calibri" w:hAnsi="Calibri" w:cs="Calibri"/>
                <w:color w:val="000000" w:themeColor="text1"/>
                <w:sz w:val="22"/>
                <w:szCs w:val="22"/>
              </w:rPr>
              <w:t>Pozabljena ali izgubljena oprema</w:t>
            </w:r>
            <w:r w:rsidR="00264105"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6E55C195" w14:textId="77777777" w:rsidR="00DA20E5" w:rsidRPr="00513430" w:rsidRDefault="00DA20E5"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6AF0512F" w14:textId="77777777" w:rsidR="00DA20E5" w:rsidRPr="00513430" w:rsidRDefault="00DA20E5"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4B252CC6" w14:textId="77777777" w:rsidTr="004220A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3BBA9656" w14:textId="77777777" w:rsidR="00DA20E5" w:rsidRPr="00513430" w:rsidRDefault="007D31E1" w:rsidP="00CF45F5">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w:t>
            </w:r>
            <w:r w:rsidR="00363C52" w:rsidRPr="00513430">
              <w:rPr>
                <w:rFonts w:ascii="Calibri" w:hAnsi="Calibri" w:cs="Calibri"/>
                <w:b w:val="0"/>
                <w:color w:val="000000" w:themeColor="text1"/>
                <w:sz w:val="22"/>
                <w:szCs w:val="22"/>
              </w:rPr>
              <w:t xml:space="preserve">o tekmovalec na koncu vaje nima pri sebi predpisane opreme (cevni nosilec, cevni </w:t>
            </w:r>
            <w:proofErr w:type="spellStart"/>
            <w:r w:rsidR="00363C52" w:rsidRPr="00513430">
              <w:rPr>
                <w:rFonts w:ascii="Calibri" w:hAnsi="Calibri" w:cs="Calibri"/>
                <w:b w:val="0"/>
                <w:color w:val="000000" w:themeColor="text1"/>
                <w:sz w:val="22"/>
                <w:szCs w:val="22"/>
              </w:rPr>
              <w:t>pritrdilec</w:t>
            </w:r>
            <w:proofErr w:type="spellEnd"/>
            <w:r w:rsidR="00363C52" w:rsidRPr="00513430">
              <w:rPr>
                <w:rFonts w:ascii="Calibri" w:hAnsi="Calibri" w:cs="Calibri"/>
                <w:b w:val="0"/>
                <w:color w:val="000000" w:themeColor="text1"/>
                <w:sz w:val="22"/>
                <w:szCs w:val="22"/>
              </w:rPr>
              <w:t>, ključ za spojke)</w:t>
            </w:r>
          </w:p>
        </w:tc>
        <w:tc>
          <w:tcPr>
            <w:tcW w:w="398" w:type="pct"/>
            <w:tcBorders>
              <w:top w:val="single" w:sz="8" w:space="0" w:color="000000" w:themeColor="text1"/>
              <w:bottom w:val="single" w:sz="12" w:space="0" w:color="000000" w:themeColor="text1"/>
            </w:tcBorders>
          </w:tcPr>
          <w:p w14:paraId="002626EE" w14:textId="77777777" w:rsidR="00DA20E5"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52B02917" w14:textId="77777777" w:rsidR="00DA20E5" w:rsidRPr="00513430" w:rsidRDefault="00DA20E5" w:rsidP="00CF45F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363C52" w:rsidRPr="00513430" w14:paraId="51ECDA6B"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6C3392DA" w14:textId="77777777" w:rsidR="00363C52" w:rsidRPr="00513430" w:rsidRDefault="006D15B0" w:rsidP="00857C43">
            <w:pPr>
              <w:rPr>
                <w:rFonts w:ascii="Calibri" w:hAnsi="Calibri" w:cs="Calibri"/>
                <w:color w:val="000000" w:themeColor="text1"/>
                <w:sz w:val="22"/>
                <w:szCs w:val="22"/>
              </w:rPr>
            </w:pPr>
            <w:r w:rsidRPr="00513430">
              <w:rPr>
                <w:rFonts w:ascii="Calibri" w:hAnsi="Calibri" w:cs="Calibri"/>
                <w:color w:val="000000" w:themeColor="text1"/>
                <w:sz w:val="22"/>
                <w:szCs w:val="22"/>
              </w:rPr>
              <w:t>Slabo položene tlačne cevi</w:t>
            </w:r>
            <w:r w:rsidR="00857C43" w:rsidRPr="00513430">
              <w:rPr>
                <w:rFonts w:ascii="Calibri" w:hAnsi="Calibri" w:cs="Calibri"/>
                <w:color w:val="000000" w:themeColor="text1"/>
                <w:sz w:val="22"/>
                <w:szCs w:val="22"/>
              </w:rPr>
              <w:t xml:space="preserve"> (</w:t>
            </w:r>
            <w:r w:rsidR="002B7482" w:rsidRPr="00513430">
              <w:rPr>
                <w:rFonts w:ascii="Calibri" w:hAnsi="Calibri" w:cs="Calibri"/>
                <w:color w:val="000000" w:themeColor="text1"/>
                <w:sz w:val="22"/>
                <w:szCs w:val="22"/>
              </w:rPr>
              <w:t>po primeru):</w:t>
            </w:r>
            <w:r w:rsidR="00A34CBC" w:rsidRPr="00513430">
              <w:rPr>
                <w:rFonts w:ascii="Calibri" w:hAnsi="Calibri" w:cs="Calibri"/>
                <w:b w:val="0"/>
                <w:color w:val="000000" w:themeColor="text1"/>
                <w:sz w:val="19"/>
                <w:szCs w:val="19"/>
              </w:rPr>
              <w:t xml:space="preserve"> </w:t>
            </w:r>
            <w:r w:rsidR="002B7482" w:rsidRPr="00513430">
              <w:rPr>
                <w:rFonts w:ascii="Calibri" w:hAnsi="Calibri" w:cs="Calibri"/>
                <w:b w:val="0"/>
                <w:color w:val="000000" w:themeColor="text1"/>
                <w:sz w:val="19"/>
                <w:szCs w:val="19"/>
              </w:rPr>
              <w:t>(</w:t>
            </w:r>
            <w:r w:rsidR="00857C43" w:rsidRPr="00513430">
              <w:rPr>
                <w:rFonts w:ascii="Calibri" w:hAnsi="Calibri" w:cs="Calibri"/>
                <w:b w:val="0"/>
                <w:color w:val="000000" w:themeColor="text1"/>
                <w:sz w:val="19"/>
                <w:szCs w:val="19"/>
              </w:rPr>
              <w:t>napako se oceni samo enkrat za vsako cev; vsako cev ocenjujemo posebej</w:t>
            </w:r>
            <w:r w:rsidRPr="00513430">
              <w:rPr>
                <w:rFonts w:ascii="Calibri" w:hAnsi="Calibri" w:cs="Calibri"/>
                <w:b w:val="0"/>
                <w:color w:val="000000" w:themeColor="text1"/>
                <w:sz w:val="19"/>
                <w:szCs w:val="19"/>
              </w:rPr>
              <w:t>)</w:t>
            </w:r>
          </w:p>
        </w:tc>
        <w:tc>
          <w:tcPr>
            <w:tcW w:w="398" w:type="pct"/>
            <w:tcBorders>
              <w:top w:val="single" w:sz="12" w:space="0" w:color="000000" w:themeColor="text1"/>
              <w:bottom w:val="single" w:sz="2" w:space="0" w:color="000000" w:themeColor="text1"/>
            </w:tcBorders>
          </w:tcPr>
          <w:p w14:paraId="119596C1" w14:textId="77777777" w:rsidR="00363C52"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2" w:space="0" w:color="000000" w:themeColor="text1"/>
            </w:tcBorders>
          </w:tcPr>
          <w:p w14:paraId="32C530C6" w14:textId="77777777" w:rsidR="00363C52" w:rsidRPr="00513430" w:rsidRDefault="00363C52" w:rsidP="00C609BC">
            <w:pP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C609BC" w:rsidRPr="00513430" w14:paraId="797825D8"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06842772" w14:textId="77777777" w:rsidR="00C609BC" w:rsidRPr="00513430" w:rsidRDefault="00C609BC"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cev je zavita za več kot 360°</w:t>
            </w:r>
          </w:p>
        </w:tc>
        <w:tc>
          <w:tcPr>
            <w:tcW w:w="398" w:type="pct"/>
            <w:tcBorders>
              <w:top w:val="single" w:sz="2" w:space="0" w:color="000000" w:themeColor="text1"/>
              <w:bottom w:val="single" w:sz="2" w:space="0" w:color="000000" w:themeColor="text1"/>
            </w:tcBorders>
          </w:tcPr>
          <w:p w14:paraId="16E9FB76"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29609671"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C609BC" w:rsidRPr="00513430" w14:paraId="61BF5300"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1150C389" w14:textId="77777777" w:rsidR="00C609BC"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c</w:t>
            </w:r>
            <w:r w:rsidR="00C609BC" w:rsidRPr="00513430">
              <w:rPr>
                <w:rFonts w:ascii="Calibri" w:hAnsi="Calibri" w:cs="Calibri"/>
                <w:b w:val="0"/>
                <w:color w:val="000000" w:themeColor="text1"/>
                <w:sz w:val="22"/>
                <w:szCs w:val="22"/>
              </w:rPr>
              <w:t>ev je po</w:t>
            </w:r>
            <w:r w:rsidR="00A34CBC" w:rsidRPr="00513430">
              <w:rPr>
                <w:rFonts w:ascii="Calibri" w:hAnsi="Calibri" w:cs="Calibri"/>
                <w:b w:val="0"/>
                <w:color w:val="000000" w:themeColor="text1"/>
                <w:sz w:val="22"/>
                <w:szCs w:val="22"/>
              </w:rPr>
              <w:t>ložena skrajšano za več kot 2 m</w:t>
            </w:r>
          </w:p>
        </w:tc>
        <w:tc>
          <w:tcPr>
            <w:tcW w:w="398" w:type="pct"/>
            <w:tcBorders>
              <w:top w:val="single" w:sz="2" w:space="0" w:color="000000" w:themeColor="text1"/>
              <w:bottom w:val="single" w:sz="2" w:space="0" w:color="000000" w:themeColor="text1"/>
            </w:tcBorders>
          </w:tcPr>
          <w:p w14:paraId="626A202E"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1C617482"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C609BC" w:rsidRPr="00513430" w14:paraId="12D09D21"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03E0148D" w14:textId="77777777" w:rsidR="00C609BC" w:rsidRPr="00513430" w:rsidRDefault="00C609BC"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 xml:space="preserve">tlačne </w:t>
            </w:r>
            <w:r w:rsidR="00A34CBC" w:rsidRPr="00513430">
              <w:rPr>
                <w:rFonts w:ascii="Calibri" w:hAnsi="Calibri" w:cs="Calibri"/>
                <w:b w:val="0"/>
                <w:color w:val="000000" w:themeColor="text1"/>
                <w:sz w:val="22"/>
                <w:szCs w:val="22"/>
              </w:rPr>
              <w:t>cevi so ostale v polžu</w:t>
            </w:r>
          </w:p>
        </w:tc>
        <w:tc>
          <w:tcPr>
            <w:tcW w:w="398" w:type="pct"/>
            <w:tcBorders>
              <w:top w:val="single" w:sz="2" w:space="0" w:color="000000" w:themeColor="text1"/>
              <w:bottom w:val="single" w:sz="2" w:space="0" w:color="000000" w:themeColor="text1"/>
            </w:tcBorders>
          </w:tcPr>
          <w:p w14:paraId="468107C4"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5F13B9ED"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C609BC" w:rsidRPr="00513430" w14:paraId="432D3ED2" w14:textId="77777777" w:rsidTr="00C609BC">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2" w:space="0" w:color="000000" w:themeColor="text1"/>
            </w:tcBorders>
          </w:tcPr>
          <w:p w14:paraId="6828C145" w14:textId="77777777" w:rsidR="00C609BC" w:rsidRPr="00513430" w:rsidRDefault="00C609BC"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druga C-cev je o</w:t>
            </w:r>
            <w:r w:rsidR="00A34CBC" w:rsidRPr="00513430">
              <w:rPr>
                <w:rFonts w:ascii="Calibri" w:hAnsi="Calibri" w:cs="Calibri"/>
                <w:b w:val="0"/>
                <w:color w:val="000000" w:themeColor="text1"/>
                <w:sz w:val="22"/>
                <w:szCs w:val="22"/>
              </w:rPr>
              <w:t>stala dvojno položena v spirali</w:t>
            </w:r>
          </w:p>
        </w:tc>
        <w:tc>
          <w:tcPr>
            <w:tcW w:w="398" w:type="pct"/>
            <w:tcBorders>
              <w:top w:val="single" w:sz="2" w:space="0" w:color="000000" w:themeColor="text1"/>
              <w:bottom w:val="single" w:sz="2" w:space="0" w:color="000000" w:themeColor="text1"/>
            </w:tcBorders>
          </w:tcPr>
          <w:p w14:paraId="7E8B5C70" w14:textId="77777777" w:rsidR="00C609BC"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2" w:space="0" w:color="000000" w:themeColor="text1"/>
            </w:tcBorders>
          </w:tcPr>
          <w:p w14:paraId="436635DD" w14:textId="77777777" w:rsidR="00C609BC"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363C52" w:rsidRPr="00513430" w14:paraId="55FBC1DE"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12" w:space="0" w:color="000000" w:themeColor="text1"/>
            </w:tcBorders>
          </w:tcPr>
          <w:p w14:paraId="39CFC878" w14:textId="77777777" w:rsidR="006D15B0" w:rsidRPr="00513430" w:rsidRDefault="006D15B0"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 xml:space="preserve">druga </w:t>
            </w:r>
            <w:r w:rsidR="00A34CBC" w:rsidRPr="00513430">
              <w:rPr>
                <w:rFonts w:ascii="Calibri" w:hAnsi="Calibri" w:cs="Calibri"/>
                <w:b w:val="0"/>
                <w:color w:val="000000" w:themeColor="text1"/>
                <w:sz w:val="22"/>
                <w:szCs w:val="22"/>
              </w:rPr>
              <w:t>C-cev je ostala vržena na kup</w:t>
            </w:r>
          </w:p>
        </w:tc>
        <w:tc>
          <w:tcPr>
            <w:tcW w:w="398" w:type="pct"/>
            <w:tcBorders>
              <w:top w:val="single" w:sz="2" w:space="0" w:color="000000" w:themeColor="text1"/>
              <w:bottom w:val="single" w:sz="12" w:space="0" w:color="000000" w:themeColor="text1"/>
            </w:tcBorders>
          </w:tcPr>
          <w:p w14:paraId="734A76B0" w14:textId="77777777" w:rsidR="00363C52" w:rsidRPr="00513430" w:rsidRDefault="00C609BC"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2" w:space="0" w:color="000000" w:themeColor="text1"/>
              <w:bottom w:val="single" w:sz="12" w:space="0" w:color="000000" w:themeColor="text1"/>
            </w:tcBorders>
          </w:tcPr>
          <w:p w14:paraId="0AB828A4" w14:textId="77777777" w:rsidR="00363C52" w:rsidRPr="00513430" w:rsidRDefault="00C609BC"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363C52" w:rsidRPr="00513430" w14:paraId="4D62EA2F"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36493485" w14:textId="77777777" w:rsidR="00363C52" w:rsidRPr="00513430" w:rsidRDefault="008D66A6"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Napačno oziroma nerazumljivo povelje</w:t>
            </w:r>
            <w:r w:rsidR="009C5BA8" w:rsidRPr="00513430">
              <w:rPr>
                <w:rFonts w:ascii="Calibri" w:hAnsi="Calibri" w:cs="Calibri"/>
                <w:color w:val="000000" w:themeColor="text1"/>
                <w:sz w:val="22"/>
                <w:szCs w:val="22"/>
              </w:rPr>
              <w:t xml:space="preserve"> (po primeru)</w:t>
            </w:r>
            <w:r w:rsidRPr="00513430">
              <w:rPr>
                <w:rFonts w:ascii="Calibri" w:hAnsi="Calibri" w:cs="Calibri"/>
                <w:color w:val="000000" w:themeColor="text1"/>
                <w:sz w:val="22"/>
                <w:szCs w:val="22"/>
              </w:rPr>
              <w:t>:</w:t>
            </w:r>
          </w:p>
        </w:tc>
        <w:tc>
          <w:tcPr>
            <w:tcW w:w="398" w:type="pct"/>
            <w:tcBorders>
              <w:top w:val="single" w:sz="12" w:space="0" w:color="000000" w:themeColor="text1"/>
              <w:bottom w:val="single" w:sz="2" w:space="0" w:color="000000" w:themeColor="text1"/>
            </w:tcBorders>
          </w:tcPr>
          <w:p w14:paraId="3170A81C" w14:textId="77777777" w:rsidR="00363C52" w:rsidRPr="00513430" w:rsidRDefault="00363C52"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2" w:space="0" w:color="000000" w:themeColor="text1"/>
            </w:tcBorders>
          </w:tcPr>
          <w:p w14:paraId="49EE1330" w14:textId="77777777" w:rsidR="00363C52" w:rsidRPr="00513430" w:rsidRDefault="00363C52"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857C43" w:rsidRPr="00513430" w14:paraId="661BCFCF"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66BEED6E" w14:textId="77777777" w:rsidR="00857C43"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važni</w:t>
            </w:r>
            <w:r w:rsidR="00A34CBC" w:rsidRPr="00513430">
              <w:rPr>
                <w:rFonts w:ascii="Calibri" w:hAnsi="Calibri" w:cs="Calibri"/>
                <w:b w:val="0"/>
                <w:color w:val="000000" w:themeColor="text1"/>
                <w:sz w:val="22"/>
                <w:szCs w:val="22"/>
              </w:rPr>
              <w:t xml:space="preserve"> deli povelja so bili izpuščeni</w:t>
            </w:r>
          </w:p>
        </w:tc>
        <w:tc>
          <w:tcPr>
            <w:tcW w:w="398" w:type="pct"/>
            <w:tcBorders>
              <w:top w:val="single" w:sz="12" w:space="0" w:color="000000" w:themeColor="text1"/>
              <w:bottom w:val="single" w:sz="2" w:space="0" w:color="000000" w:themeColor="text1"/>
            </w:tcBorders>
          </w:tcPr>
          <w:p w14:paraId="45A7856E"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46B69917"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57C43" w:rsidRPr="00513430" w14:paraId="222F18EA"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54002AD7" w14:textId="77777777" w:rsidR="00857C43"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vse</w:t>
            </w:r>
            <w:r w:rsidR="00A34CBC" w:rsidRPr="00513430">
              <w:rPr>
                <w:rFonts w:ascii="Calibri" w:hAnsi="Calibri" w:cs="Calibri"/>
                <w:b w:val="0"/>
                <w:color w:val="000000" w:themeColor="text1"/>
                <w:sz w:val="22"/>
                <w:szCs w:val="22"/>
              </w:rPr>
              <w:t>bina povelja je napačna</w:t>
            </w:r>
          </w:p>
        </w:tc>
        <w:tc>
          <w:tcPr>
            <w:tcW w:w="398" w:type="pct"/>
            <w:tcBorders>
              <w:top w:val="single" w:sz="12" w:space="0" w:color="000000" w:themeColor="text1"/>
              <w:bottom w:val="single" w:sz="2" w:space="0" w:color="000000" w:themeColor="text1"/>
            </w:tcBorders>
          </w:tcPr>
          <w:p w14:paraId="25785080"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13B5028A"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57C43" w:rsidRPr="00513430" w14:paraId="6FC753C5"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03DB8601" w14:textId="77777777" w:rsidR="00857C43" w:rsidRPr="00513430" w:rsidRDefault="00857C43"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posamezna povelja niso bila izdana (npr. odpiranje ventila b</w:t>
            </w:r>
            <w:r w:rsidR="00A34CBC" w:rsidRPr="00513430">
              <w:rPr>
                <w:rFonts w:ascii="Calibri" w:hAnsi="Calibri" w:cs="Calibri"/>
                <w:b w:val="0"/>
                <w:color w:val="000000" w:themeColor="text1"/>
                <w:sz w:val="22"/>
                <w:szCs w:val="22"/>
              </w:rPr>
              <w:t>rez povelja)</w:t>
            </w:r>
          </w:p>
        </w:tc>
        <w:tc>
          <w:tcPr>
            <w:tcW w:w="398" w:type="pct"/>
            <w:tcBorders>
              <w:top w:val="single" w:sz="12" w:space="0" w:color="000000" w:themeColor="text1"/>
              <w:bottom w:val="single" w:sz="2" w:space="0" w:color="000000" w:themeColor="text1"/>
            </w:tcBorders>
          </w:tcPr>
          <w:p w14:paraId="17B0824C"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69835E58"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57C43" w:rsidRPr="00513430" w14:paraId="19AF4499"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4CE5ABCB" w14:textId="77777777" w:rsidR="00857C43" w:rsidRPr="00513430" w:rsidRDefault="00984D07" w:rsidP="00857C43">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N-1</w:t>
            </w:r>
            <w:r w:rsidR="00857C43" w:rsidRPr="00513430">
              <w:rPr>
                <w:rFonts w:ascii="Calibri" w:hAnsi="Calibri" w:cs="Calibri"/>
                <w:b w:val="0"/>
                <w:color w:val="000000" w:themeColor="text1"/>
                <w:sz w:val="22"/>
                <w:szCs w:val="22"/>
              </w:rPr>
              <w:t xml:space="preserve"> izda povelje za vodo s cevnim nosilcem ali cevnim </w:t>
            </w:r>
            <w:proofErr w:type="spellStart"/>
            <w:r w:rsidR="00857C43" w:rsidRPr="00513430">
              <w:rPr>
                <w:rFonts w:ascii="Calibri" w:hAnsi="Calibri" w:cs="Calibri"/>
                <w:b w:val="0"/>
                <w:color w:val="000000" w:themeColor="text1"/>
                <w:sz w:val="22"/>
                <w:szCs w:val="22"/>
              </w:rPr>
              <w:t>pritrdilcem</w:t>
            </w:r>
            <w:proofErr w:type="spellEnd"/>
            <w:r w:rsidR="00857C43" w:rsidRPr="00513430">
              <w:rPr>
                <w:rFonts w:ascii="Calibri" w:hAnsi="Calibri" w:cs="Calibri"/>
                <w:b w:val="0"/>
                <w:color w:val="000000" w:themeColor="text1"/>
                <w:sz w:val="22"/>
                <w:szCs w:val="22"/>
              </w:rPr>
              <w:t xml:space="preserve"> v ustih</w:t>
            </w:r>
          </w:p>
        </w:tc>
        <w:tc>
          <w:tcPr>
            <w:tcW w:w="398" w:type="pct"/>
            <w:tcBorders>
              <w:top w:val="single" w:sz="12" w:space="0" w:color="000000" w:themeColor="text1"/>
              <w:bottom w:val="single" w:sz="2" w:space="0" w:color="000000" w:themeColor="text1"/>
            </w:tcBorders>
          </w:tcPr>
          <w:p w14:paraId="21FC7512" w14:textId="77777777" w:rsidR="00857C43" w:rsidRPr="00513430" w:rsidRDefault="00857C43"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12" w:space="0" w:color="000000" w:themeColor="text1"/>
              <w:bottom w:val="single" w:sz="2" w:space="0" w:color="000000" w:themeColor="text1"/>
            </w:tcBorders>
          </w:tcPr>
          <w:p w14:paraId="6D2403B6" w14:textId="77777777" w:rsidR="00857C43" w:rsidRPr="00513430" w:rsidRDefault="00857C43"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8D66A6" w:rsidRPr="00513430" w14:paraId="22422D14"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12" w:space="0" w:color="000000" w:themeColor="text1"/>
            </w:tcBorders>
          </w:tcPr>
          <w:p w14:paraId="73E74F36" w14:textId="77777777" w:rsidR="008D66A6" w:rsidRPr="00513430" w:rsidRDefault="008D66A6" w:rsidP="00857C43">
            <w:pPr>
              <w:ind w:left="709"/>
              <w:rPr>
                <w:rFonts w:ascii="Calibri" w:hAnsi="Calibri" w:cs="Calibri"/>
                <w:b w:val="0"/>
                <w:i/>
                <w:color w:val="000000" w:themeColor="text1"/>
                <w:sz w:val="22"/>
                <w:szCs w:val="22"/>
              </w:rPr>
            </w:pPr>
            <w:r w:rsidRPr="00513430">
              <w:rPr>
                <w:rFonts w:ascii="Calibri" w:hAnsi="Calibri" w:cs="Calibri"/>
                <w:b w:val="0"/>
                <w:i/>
                <w:color w:val="000000" w:themeColor="text1"/>
                <w:sz w:val="22"/>
                <w:szCs w:val="22"/>
              </w:rPr>
              <w:t>(v primeru, da povelje ni bilo izdano točno po predpisanem vrstnem redu besed, je pa bilo smiselno pravilno, se ne oceni kot napaka)</w:t>
            </w:r>
          </w:p>
        </w:tc>
        <w:tc>
          <w:tcPr>
            <w:tcW w:w="398" w:type="pct"/>
            <w:tcBorders>
              <w:top w:val="single" w:sz="2" w:space="0" w:color="000000" w:themeColor="text1"/>
              <w:bottom w:val="single" w:sz="12" w:space="0" w:color="000000" w:themeColor="text1"/>
            </w:tcBorders>
          </w:tcPr>
          <w:p w14:paraId="0BD6BC36" w14:textId="77777777" w:rsidR="008D66A6" w:rsidRPr="00513430" w:rsidRDefault="008D66A6"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themeColor="text1"/>
                <w:sz w:val="22"/>
                <w:szCs w:val="22"/>
              </w:rPr>
            </w:pPr>
          </w:p>
        </w:tc>
        <w:tc>
          <w:tcPr>
            <w:tcW w:w="398" w:type="pct"/>
            <w:tcBorders>
              <w:top w:val="single" w:sz="2" w:space="0" w:color="000000" w:themeColor="text1"/>
              <w:bottom w:val="single" w:sz="12" w:space="0" w:color="000000" w:themeColor="text1"/>
            </w:tcBorders>
          </w:tcPr>
          <w:p w14:paraId="47FF252E" w14:textId="77777777" w:rsidR="008D66A6" w:rsidRPr="00513430" w:rsidRDefault="008D66A6"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color w:val="000000" w:themeColor="text1"/>
                <w:sz w:val="22"/>
                <w:szCs w:val="22"/>
              </w:rPr>
            </w:pPr>
          </w:p>
        </w:tc>
      </w:tr>
      <w:tr w:rsidR="0032593F" w:rsidRPr="00513430" w14:paraId="4EE318A2"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2" w:space="0" w:color="000000" w:themeColor="text1"/>
            </w:tcBorders>
          </w:tcPr>
          <w:p w14:paraId="5FC82A29" w14:textId="77777777" w:rsidR="0032593F" w:rsidRPr="00513430" w:rsidRDefault="0032593F"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Nepravilno odprti tlačni ventili:</w:t>
            </w:r>
          </w:p>
        </w:tc>
        <w:tc>
          <w:tcPr>
            <w:tcW w:w="398" w:type="pct"/>
            <w:tcBorders>
              <w:top w:val="single" w:sz="12" w:space="0" w:color="000000" w:themeColor="text1"/>
              <w:bottom w:val="single" w:sz="2" w:space="0" w:color="000000" w:themeColor="text1"/>
            </w:tcBorders>
          </w:tcPr>
          <w:p w14:paraId="1D065531" w14:textId="77777777" w:rsidR="0032593F" w:rsidRPr="00513430" w:rsidRDefault="0032593F"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2" w:space="0" w:color="000000" w:themeColor="text1"/>
            </w:tcBorders>
          </w:tcPr>
          <w:p w14:paraId="16FEFAAA" w14:textId="77777777" w:rsidR="0032593F" w:rsidRPr="00513430" w:rsidRDefault="0032593F"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32593F" w:rsidRPr="00513430" w14:paraId="48D504D9" w14:textId="77777777" w:rsidTr="007D31E1">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12" w:space="0" w:color="000000" w:themeColor="text1"/>
            </w:tcBorders>
          </w:tcPr>
          <w:p w14:paraId="7934E6A0" w14:textId="77777777" w:rsidR="0032593F" w:rsidRPr="00513430" w:rsidRDefault="0032593F" w:rsidP="007D31E1">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 xml:space="preserve">ventile na </w:t>
            </w:r>
            <w:proofErr w:type="spellStart"/>
            <w:r w:rsidRPr="00513430">
              <w:rPr>
                <w:rFonts w:ascii="Calibri" w:hAnsi="Calibri" w:cs="Calibri"/>
                <w:b w:val="0"/>
                <w:color w:val="000000" w:themeColor="text1"/>
                <w:sz w:val="22"/>
                <w:szCs w:val="22"/>
              </w:rPr>
              <w:t>trojaku</w:t>
            </w:r>
            <w:proofErr w:type="spellEnd"/>
            <w:r w:rsidRPr="00513430">
              <w:rPr>
                <w:rFonts w:ascii="Calibri" w:hAnsi="Calibri" w:cs="Calibri"/>
                <w:b w:val="0"/>
                <w:color w:val="000000" w:themeColor="text1"/>
                <w:sz w:val="22"/>
                <w:szCs w:val="22"/>
              </w:rPr>
              <w:t xml:space="preserve"> je potrebno praviloma odpreti do konca; ni napaka, če se ventili obrnejo (zasučejo) do pol obrata nazaj</w:t>
            </w:r>
          </w:p>
        </w:tc>
        <w:tc>
          <w:tcPr>
            <w:tcW w:w="398" w:type="pct"/>
            <w:tcBorders>
              <w:top w:val="single" w:sz="2" w:space="0" w:color="000000" w:themeColor="text1"/>
              <w:bottom w:val="single" w:sz="12" w:space="0" w:color="000000" w:themeColor="text1"/>
            </w:tcBorders>
          </w:tcPr>
          <w:p w14:paraId="7D8077EA" w14:textId="77777777" w:rsidR="0032593F"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2" w:space="0" w:color="000000" w:themeColor="text1"/>
              <w:bottom w:val="single" w:sz="12" w:space="0" w:color="000000" w:themeColor="text1"/>
            </w:tcBorders>
          </w:tcPr>
          <w:p w14:paraId="44854C83" w14:textId="77777777" w:rsidR="0032593F"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7D31E1" w:rsidRPr="00513430" w14:paraId="5BA90DFD" w14:textId="77777777" w:rsidTr="007D31E1">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2F27C8B5" w14:textId="77777777" w:rsidR="007D31E1" w:rsidRPr="00513430" w:rsidRDefault="007D31E1" w:rsidP="00E7734E">
            <w:pPr>
              <w:rPr>
                <w:rFonts w:ascii="Calibri" w:hAnsi="Calibri" w:cs="Calibri"/>
                <w:color w:val="000000" w:themeColor="text1"/>
                <w:sz w:val="22"/>
                <w:szCs w:val="22"/>
              </w:rPr>
            </w:pPr>
            <w:r w:rsidRPr="00513430">
              <w:rPr>
                <w:rFonts w:ascii="Calibri" w:hAnsi="Calibri" w:cs="Calibri"/>
                <w:color w:val="000000" w:themeColor="text1"/>
                <w:sz w:val="22"/>
                <w:szCs w:val="22"/>
              </w:rPr>
              <w:t>Razpeta spojka</w:t>
            </w:r>
            <w:r w:rsidR="00A34CBC" w:rsidRPr="00513430">
              <w:rPr>
                <w:rFonts w:ascii="Calibri" w:hAnsi="Calibri" w:cs="Calibri"/>
                <w:color w:val="000000" w:themeColor="text1"/>
                <w:sz w:val="22"/>
                <w:szCs w:val="22"/>
              </w:rPr>
              <w:t xml:space="preserve"> (po primeru</w:t>
            </w:r>
            <w:r w:rsidR="002B7482" w:rsidRPr="00513430">
              <w:rPr>
                <w:rFonts w:ascii="Calibri" w:hAnsi="Calibri" w:cs="Calibri"/>
                <w:color w:val="000000" w:themeColor="text1"/>
                <w:sz w:val="22"/>
                <w:szCs w:val="22"/>
              </w:rPr>
              <w:t xml:space="preserve">): </w:t>
            </w:r>
            <w:r w:rsidR="00A34CBC" w:rsidRPr="00513430">
              <w:rPr>
                <w:rFonts w:ascii="Calibri" w:hAnsi="Calibri" w:cs="Calibri"/>
                <w:color w:val="000000" w:themeColor="text1"/>
                <w:sz w:val="22"/>
                <w:szCs w:val="22"/>
              </w:rPr>
              <w:t xml:space="preserve"> </w:t>
            </w:r>
            <w:r w:rsidR="002B7482" w:rsidRPr="00513430">
              <w:rPr>
                <w:rFonts w:ascii="Calibri" w:hAnsi="Calibri" w:cs="Calibri"/>
                <w:b w:val="0"/>
                <w:color w:val="000000" w:themeColor="text1"/>
                <w:sz w:val="19"/>
                <w:szCs w:val="19"/>
              </w:rPr>
              <w:t>(</w:t>
            </w:r>
            <w:r w:rsidR="00A34CBC" w:rsidRPr="00513430">
              <w:rPr>
                <w:rFonts w:ascii="Calibri" w:hAnsi="Calibri" w:cs="Calibri"/>
                <w:b w:val="0"/>
                <w:color w:val="000000" w:themeColor="text1"/>
                <w:sz w:val="19"/>
                <w:szCs w:val="19"/>
              </w:rPr>
              <w:t>če je pri tlačnem vodu razpetih več spojk, se vsak par spojk oceni kot napaka)</w:t>
            </w:r>
          </w:p>
        </w:tc>
        <w:tc>
          <w:tcPr>
            <w:tcW w:w="398" w:type="pct"/>
            <w:tcBorders>
              <w:top w:val="single" w:sz="12" w:space="0" w:color="000000" w:themeColor="text1"/>
              <w:bottom w:val="single" w:sz="8" w:space="0" w:color="000000" w:themeColor="text1"/>
            </w:tcBorders>
          </w:tcPr>
          <w:p w14:paraId="244B935C" w14:textId="77777777" w:rsidR="007D31E1"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c>
          <w:tcPr>
            <w:tcW w:w="398" w:type="pct"/>
            <w:tcBorders>
              <w:top w:val="single" w:sz="12" w:space="0" w:color="000000" w:themeColor="text1"/>
              <w:bottom w:val="single" w:sz="8" w:space="0" w:color="000000" w:themeColor="text1"/>
            </w:tcBorders>
          </w:tcPr>
          <w:p w14:paraId="0260EE77" w14:textId="77777777" w:rsidR="007D31E1"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2"/>
                <w:szCs w:val="22"/>
              </w:rPr>
            </w:pPr>
          </w:p>
        </w:tc>
      </w:tr>
      <w:tr w:rsidR="007D31E1" w:rsidRPr="00513430" w14:paraId="2383AF2E"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8" w:space="0" w:color="000000" w:themeColor="text1"/>
            </w:tcBorders>
          </w:tcPr>
          <w:p w14:paraId="7F8A9D0B" w14:textId="77777777" w:rsidR="007D31E1" w:rsidRPr="00513430" w:rsidRDefault="007D31E1" w:rsidP="007D31E1">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 sta po končani vaji spojki odp</w:t>
            </w:r>
            <w:r w:rsidR="00A34CBC" w:rsidRPr="00513430">
              <w:rPr>
                <w:rFonts w:ascii="Calibri" w:hAnsi="Calibri" w:cs="Calibri"/>
                <w:b w:val="0"/>
                <w:color w:val="000000" w:themeColor="text1"/>
                <w:sz w:val="22"/>
                <w:szCs w:val="22"/>
              </w:rPr>
              <w:t>rti ali speti samo z enim zobom</w:t>
            </w:r>
          </w:p>
        </w:tc>
        <w:tc>
          <w:tcPr>
            <w:tcW w:w="398" w:type="pct"/>
            <w:tcBorders>
              <w:top w:val="single" w:sz="2" w:space="0" w:color="000000" w:themeColor="text1"/>
              <w:bottom w:val="single" w:sz="8" w:space="0" w:color="000000" w:themeColor="text1"/>
            </w:tcBorders>
          </w:tcPr>
          <w:p w14:paraId="03B7A2B0" w14:textId="77777777" w:rsidR="007D31E1"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2" w:space="0" w:color="000000" w:themeColor="text1"/>
              <w:bottom w:val="single" w:sz="8" w:space="0" w:color="000000" w:themeColor="text1"/>
            </w:tcBorders>
          </w:tcPr>
          <w:p w14:paraId="36E8FECC" w14:textId="77777777" w:rsidR="007D31E1"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7D31E1" w:rsidRPr="00513430" w14:paraId="26123A6F" w14:textId="77777777" w:rsidTr="0032593F">
        <w:tc>
          <w:tcPr>
            <w:cnfStyle w:val="001000000000" w:firstRow="0" w:lastRow="0" w:firstColumn="1" w:lastColumn="0" w:oddVBand="0" w:evenVBand="0" w:oddHBand="0" w:evenHBand="0" w:firstRowFirstColumn="0" w:firstRowLastColumn="0" w:lastRowFirstColumn="0" w:lastRowLastColumn="0"/>
            <w:tcW w:w="4204" w:type="pct"/>
            <w:tcBorders>
              <w:top w:val="single" w:sz="2" w:space="0" w:color="000000" w:themeColor="text1"/>
              <w:bottom w:val="single" w:sz="8" w:space="0" w:color="000000" w:themeColor="text1"/>
            </w:tcBorders>
          </w:tcPr>
          <w:p w14:paraId="0DE42DBD" w14:textId="77777777" w:rsidR="007D31E1" w:rsidRPr="00513430" w:rsidRDefault="007D31E1" w:rsidP="007D31E1">
            <w:pPr>
              <w:ind w:left="709"/>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 napaka ni bila odp</w:t>
            </w:r>
            <w:r w:rsidR="00A34CBC" w:rsidRPr="00513430">
              <w:rPr>
                <w:rFonts w:ascii="Calibri" w:hAnsi="Calibri" w:cs="Calibri"/>
                <w:b w:val="0"/>
                <w:color w:val="000000" w:themeColor="text1"/>
                <w:sz w:val="22"/>
                <w:szCs w:val="22"/>
              </w:rPr>
              <w:t>ravljena pravilno po opisu vaje</w:t>
            </w:r>
          </w:p>
        </w:tc>
        <w:tc>
          <w:tcPr>
            <w:tcW w:w="398" w:type="pct"/>
            <w:tcBorders>
              <w:top w:val="single" w:sz="2" w:space="0" w:color="000000" w:themeColor="text1"/>
              <w:bottom w:val="single" w:sz="8" w:space="0" w:color="000000" w:themeColor="text1"/>
            </w:tcBorders>
          </w:tcPr>
          <w:p w14:paraId="05BB5DB7" w14:textId="77777777" w:rsidR="007D31E1" w:rsidRPr="00513430" w:rsidRDefault="007D31E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2" w:space="0" w:color="000000" w:themeColor="text1"/>
              <w:bottom w:val="single" w:sz="8" w:space="0" w:color="000000" w:themeColor="text1"/>
            </w:tcBorders>
          </w:tcPr>
          <w:p w14:paraId="0006F5D9" w14:textId="77777777" w:rsidR="007D31E1" w:rsidRPr="00513430" w:rsidRDefault="007D31E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D1FC7E8"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24587B6F" w14:textId="77777777" w:rsidR="00111E51" w:rsidRPr="00513430" w:rsidRDefault="00111E51" w:rsidP="00E7734E">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p>
        </w:tc>
        <w:tc>
          <w:tcPr>
            <w:tcW w:w="398" w:type="pct"/>
            <w:tcBorders>
              <w:top w:val="single" w:sz="12" w:space="0" w:color="000000" w:themeColor="text1"/>
              <w:bottom w:val="single" w:sz="8" w:space="0" w:color="000000" w:themeColor="text1"/>
            </w:tcBorders>
          </w:tcPr>
          <w:p w14:paraId="718420E5"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74EEEDA5"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571B1C2"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1744D797" w14:textId="77777777" w:rsidR="00111E51" w:rsidRPr="00513430" w:rsidRDefault="008D66A6" w:rsidP="008D66A6">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ko</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niso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 xml:space="preserve">izvedli vaje tako, kot je v opisu vaje predpisano; </w:t>
            </w:r>
            <w:r w:rsidR="00363D08" w:rsidRPr="00513430">
              <w:rPr>
                <w:rFonts w:ascii="Calibri" w:hAnsi="Calibri" w:cs="Calibri"/>
                <w:b w:val="0"/>
                <w:color w:val="000000" w:themeColor="text1"/>
                <w:sz w:val="22"/>
                <w:szCs w:val="22"/>
              </w:rPr>
              <w:t>izvzete</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 xml:space="preserve">tiste </w:t>
            </w:r>
            <w:r w:rsidR="00363D08" w:rsidRPr="00513430">
              <w:rPr>
                <w:rFonts w:ascii="Calibri" w:hAnsi="Calibri" w:cs="Calibri"/>
                <w:b w:val="0"/>
                <w:color w:val="000000" w:themeColor="text1"/>
                <w:sz w:val="22"/>
                <w:szCs w:val="22"/>
              </w:rPr>
              <w:t>napake,</w:t>
            </w:r>
            <w:r w:rsidR="00AE357B" w:rsidRPr="00513430">
              <w:rPr>
                <w:rFonts w:ascii="Calibri" w:hAnsi="Calibri" w:cs="Calibri"/>
                <w:b w:val="0"/>
                <w:color w:val="000000" w:themeColor="text1"/>
                <w:sz w:val="22"/>
                <w:szCs w:val="22"/>
              </w:rPr>
              <w:t xml:space="preserve"> </w:t>
            </w:r>
            <w:r w:rsidR="00363D08"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 xml:space="preserve">se ocenijo po drugih točkah ocenjevanja; v primeru, da odpravijo napake tekmovalci, ki za omenjena dela niso predvideni po opisu vaje, se le-to oceni kot »nepravilno delo«; če pa odpeto spojko spnejo tekmovalci, ki za to niso predvideni po opisu vaje, ostane napaka »odpeta spojka«; </w:t>
            </w:r>
            <w:r w:rsidR="00363D08" w:rsidRPr="00513430">
              <w:rPr>
                <w:rFonts w:ascii="Calibri" w:hAnsi="Calibri" w:cs="Arial"/>
                <w:b w:val="0"/>
                <w:color w:val="000000" w:themeColor="text1"/>
                <w:sz w:val="22"/>
                <w:szCs w:val="22"/>
                <w:shd w:val="clear" w:color="auto" w:fill="FFFFFF"/>
              </w:rPr>
              <w:t>na</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napako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»nepravilno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delo«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v</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tem</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opisu</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vaje</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ni</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vedno</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posebej</w:t>
            </w:r>
            <w:r w:rsidR="00AE357B" w:rsidRPr="00513430">
              <w:rPr>
                <w:rFonts w:ascii="Calibri" w:hAnsi="Calibri" w:cs="Arial"/>
                <w:b w:val="0"/>
                <w:color w:val="000000" w:themeColor="text1"/>
                <w:sz w:val="22"/>
                <w:szCs w:val="22"/>
                <w:shd w:val="clear" w:color="auto" w:fill="FFFFFF"/>
              </w:rPr>
              <w:t xml:space="preserve"> </w:t>
            </w:r>
            <w:r w:rsidR="00363D08" w:rsidRPr="00513430">
              <w:rPr>
                <w:rFonts w:ascii="Calibri" w:hAnsi="Calibri" w:cs="Arial"/>
                <w:b w:val="0"/>
                <w:color w:val="000000" w:themeColor="text1"/>
                <w:sz w:val="22"/>
                <w:szCs w:val="22"/>
                <w:shd w:val="clear" w:color="auto" w:fill="FFFFFF"/>
              </w:rPr>
              <w:t>opozorjeno</w:t>
            </w:r>
          </w:p>
        </w:tc>
        <w:tc>
          <w:tcPr>
            <w:tcW w:w="398" w:type="pct"/>
            <w:tcBorders>
              <w:top w:val="single" w:sz="8" w:space="0" w:color="000000" w:themeColor="text1"/>
              <w:bottom w:val="single" w:sz="8" w:space="0" w:color="000000" w:themeColor="text1"/>
            </w:tcBorders>
          </w:tcPr>
          <w:p w14:paraId="470F7A32" w14:textId="77777777" w:rsidR="00111E51" w:rsidRPr="00513430" w:rsidRDefault="00111E51"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37CFAECD" w14:textId="77777777" w:rsidR="00111E51" w:rsidRPr="00513430" w:rsidRDefault="00111E51" w:rsidP="00E7734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0B3CDF1" w14:textId="77777777" w:rsidTr="00E7734E">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65BD3DA9" w14:textId="77777777" w:rsidR="00C23C24" w:rsidRPr="00513430" w:rsidRDefault="00C23C24" w:rsidP="002B0172">
            <w:pPr>
              <w:pStyle w:val="Odstavekseznama"/>
              <w:rPr>
                <w:rFonts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pri</w:t>
            </w:r>
            <w:r w:rsidR="00996C36" w:rsidRPr="00513430">
              <w:rPr>
                <w:rFonts w:cs="Calibri"/>
                <w:b w:val="0"/>
                <w:color w:val="000000" w:themeColor="text1"/>
                <w:sz w:val="22"/>
                <w:szCs w:val="22"/>
              </w:rPr>
              <w:t>p</w:t>
            </w:r>
            <w:r w:rsidR="00C37122" w:rsidRPr="00513430">
              <w:rPr>
                <w:rFonts w:cs="Calibri"/>
                <w:b w:val="0"/>
                <w:color w:val="000000" w:themeColor="text1"/>
                <w:sz w:val="22"/>
                <w:szCs w:val="22"/>
              </w:rPr>
              <w:t>ravlja</w:t>
            </w:r>
            <w:r w:rsidR="00AE357B" w:rsidRPr="00513430">
              <w:rPr>
                <w:rFonts w:cs="Calibri"/>
                <w:b w:val="0"/>
                <w:color w:val="000000" w:themeColor="text1"/>
                <w:sz w:val="22"/>
                <w:szCs w:val="22"/>
              </w:rPr>
              <w:t xml:space="preserve"> </w:t>
            </w:r>
            <w:r w:rsidR="00C37122"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00C37122"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00C37122"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008D66A6" w:rsidRPr="00513430">
              <w:rPr>
                <w:rFonts w:cs="Calibri"/>
                <w:b w:val="0"/>
                <w:color w:val="000000" w:themeColor="text1"/>
                <w:sz w:val="22"/>
                <w:szCs w:val="22"/>
              </w:rPr>
              <w:t>9</w:t>
            </w:r>
            <w:r w:rsidR="00C37122" w:rsidRPr="00513430">
              <w:rPr>
                <w:rFonts w:cs="Calibri"/>
                <w:b w:val="0"/>
                <w:color w:val="000000" w:themeColor="text1"/>
                <w:sz w:val="22"/>
                <w:szCs w:val="22"/>
              </w:rPr>
              <w:t>0</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sek</w:t>
            </w:r>
            <w:r w:rsidR="00AE357B" w:rsidRPr="00513430">
              <w:rPr>
                <w:b w:val="0"/>
                <w:color w:val="000000" w:themeColor="text1"/>
                <w:sz w:val="22"/>
                <w:szCs w:val="22"/>
              </w:rPr>
              <w:t xml:space="preserve"> </w:t>
            </w:r>
            <w:r w:rsidRPr="00513430">
              <w:rPr>
                <w:b w:val="0"/>
                <w:color w:val="000000" w:themeColor="text1"/>
                <w:sz w:val="22"/>
                <w:szCs w:val="22"/>
              </w:rPr>
              <w:t>=</w:t>
            </w:r>
            <w:r w:rsidR="00AE357B" w:rsidRPr="00513430">
              <w:rPr>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NT)</w:t>
            </w:r>
          </w:p>
        </w:tc>
        <w:tc>
          <w:tcPr>
            <w:tcW w:w="398" w:type="pct"/>
            <w:tcBorders>
              <w:top w:val="single" w:sz="8" w:space="0" w:color="000000" w:themeColor="text1"/>
              <w:bottom w:val="single" w:sz="8" w:space="0" w:color="000000" w:themeColor="text1"/>
            </w:tcBorders>
          </w:tcPr>
          <w:p w14:paraId="27F36299" w14:textId="77777777" w:rsidR="00C23C24" w:rsidRPr="00513430" w:rsidRDefault="00C23C24" w:rsidP="006B5FD4">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8" w:space="0" w:color="000000" w:themeColor="text1"/>
            </w:tcBorders>
          </w:tcPr>
          <w:p w14:paraId="3F1A5821" w14:textId="77777777" w:rsidR="00C23C24" w:rsidRPr="00513430" w:rsidRDefault="00C23C24" w:rsidP="002B017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2879777C" w14:textId="77777777" w:rsidTr="002B0172">
        <w:tblPrEx>
          <w:tblLook w:val="0600" w:firstRow="0" w:lastRow="0" w:firstColumn="0" w:lastColumn="0" w:noHBand="1" w:noVBand="1"/>
        </w:tblPrEx>
        <w:tc>
          <w:tcPr>
            <w:tcW w:w="4204" w:type="pct"/>
            <w:tcBorders>
              <w:top w:val="single" w:sz="12" w:space="0" w:color="000000" w:themeColor="text1"/>
              <w:bottom w:val="single" w:sz="8" w:space="0" w:color="000000" w:themeColor="text1"/>
            </w:tcBorders>
          </w:tcPr>
          <w:p w14:paraId="3CF07C3B" w14:textId="77777777" w:rsidR="00996C36" w:rsidRPr="00513430" w:rsidRDefault="00996C36" w:rsidP="002B0172">
            <w:pPr>
              <w:rPr>
                <w:rFonts w:cs="Calibri"/>
                <w:color w:val="000000" w:themeColor="text1"/>
                <w:sz w:val="22"/>
                <w:szCs w:val="22"/>
              </w:rPr>
            </w:pPr>
            <w:r w:rsidRPr="00513430">
              <w:rPr>
                <w:b/>
                <w:color w:val="000000" w:themeColor="text1"/>
                <w:sz w:val="22"/>
                <w:szCs w:val="22"/>
              </w:rPr>
              <w:t>Nepravilna</w:t>
            </w:r>
            <w:r w:rsidR="00AE357B" w:rsidRPr="00513430">
              <w:rPr>
                <w:b/>
                <w:color w:val="000000" w:themeColor="text1"/>
                <w:sz w:val="22"/>
                <w:szCs w:val="22"/>
              </w:rPr>
              <w:t xml:space="preserve"> </w:t>
            </w:r>
            <w:r w:rsidRPr="00513430">
              <w:rPr>
                <w:b/>
                <w:color w:val="000000" w:themeColor="text1"/>
                <w:sz w:val="22"/>
                <w:szCs w:val="22"/>
              </w:rPr>
              <w:t>postavitev</w:t>
            </w:r>
            <w:r w:rsidR="00AE357B" w:rsidRPr="00513430">
              <w:rPr>
                <w:b/>
                <w:color w:val="000000" w:themeColor="text1"/>
                <w:sz w:val="22"/>
                <w:szCs w:val="22"/>
              </w:rPr>
              <w:t xml:space="preserve"> </w:t>
            </w:r>
            <w:r w:rsidRPr="00513430">
              <w:rPr>
                <w:b/>
                <w:color w:val="000000" w:themeColor="text1"/>
                <w:sz w:val="22"/>
                <w:szCs w:val="22"/>
              </w:rPr>
              <w:t>tekmovalcev:</w:t>
            </w:r>
          </w:p>
        </w:tc>
        <w:tc>
          <w:tcPr>
            <w:tcW w:w="398" w:type="pct"/>
            <w:tcBorders>
              <w:top w:val="single" w:sz="12" w:space="0" w:color="000000" w:themeColor="text1"/>
              <w:bottom w:val="single" w:sz="8" w:space="0" w:color="000000" w:themeColor="text1"/>
            </w:tcBorders>
          </w:tcPr>
          <w:p w14:paraId="70DAA9A4" w14:textId="77777777" w:rsidR="00996C36" w:rsidRPr="00513430" w:rsidRDefault="00996C36"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0FAAD9FD" w14:textId="77777777" w:rsidR="00996C36" w:rsidRPr="00513430" w:rsidRDefault="00996C36" w:rsidP="002B0172">
            <w:pPr>
              <w:jc w:val="center"/>
              <w:rPr>
                <w:rFonts w:cs="Calibri"/>
                <w:b/>
                <w:color w:val="000000" w:themeColor="text1"/>
                <w:sz w:val="22"/>
                <w:szCs w:val="22"/>
              </w:rPr>
            </w:pPr>
          </w:p>
        </w:tc>
      </w:tr>
      <w:tr w:rsidR="00A06075" w:rsidRPr="00513430" w14:paraId="1119BB9E" w14:textId="77777777" w:rsidTr="002B0172">
        <w:tblPrEx>
          <w:tblLook w:val="0600" w:firstRow="0" w:lastRow="0" w:firstColumn="0" w:lastColumn="0" w:noHBand="1" w:noVBand="1"/>
        </w:tblPrEx>
        <w:tc>
          <w:tcPr>
            <w:tcW w:w="4204" w:type="pct"/>
            <w:tcBorders>
              <w:top w:val="single" w:sz="8" w:space="0" w:color="000000" w:themeColor="text1"/>
              <w:bottom w:val="single" w:sz="8" w:space="0" w:color="000000" w:themeColor="text1"/>
            </w:tcBorders>
          </w:tcPr>
          <w:p w14:paraId="56E988D7" w14:textId="77777777" w:rsidR="00996C36" w:rsidRPr="00513430" w:rsidRDefault="00996C36" w:rsidP="002B0172">
            <w:pPr>
              <w:pStyle w:val="Odstavekseznama"/>
              <w:rPr>
                <w:rFonts w:cs="Calibri"/>
                <w:color w:val="000000" w:themeColor="text1"/>
                <w:sz w:val="22"/>
                <w:szCs w:val="22"/>
              </w:rPr>
            </w:pPr>
            <w:r w:rsidRPr="00513430">
              <w:rPr>
                <w:color w:val="000000" w:themeColor="text1"/>
                <w:sz w:val="22"/>
                <w:szCs w:val="22"/>
              </w:rPr>
              <w:lastRenderedPageBreak/>
              <w:t>ko</w:t>
            </w:r>
            <w:r w:rsidR="00AE357B" w:rsidRPr="00513430">
              <w:rPr>
                <w:color w:val="000000" w:themeColor="text1"/>
                <w:sz w:val="22"/>
                <w:szCs w:val="22"/>
              </w:rPr>
              <w:t xml:space="preserve"> </w:t>
            </w:r>
            <w:r w:rsidRPr="00513430">
              <w:rPr>
                <w:color w:val="000000" w:themeColor="text1"/>
                <w:sz w:val="22"/>
                <w:szCs w:val="22"/>
              </w:rPr>
              <w:t>tekmovalec</w:t>
            </w:r>
            <w:r w:rsidR="00AE357B" w:rsidRPr="00513430">
              <w:rPr>
                <w:color w:val="000000" w:themeColor="text1"/>
                <w:sz w:val="22"/>
                <w:szCs w:val="22"/>
              </w:rPr>
              <w:t xml:space="preserve"> </w:t>
            </w:r>
            <w:r w:rsidRPr="00513430">
              <w:rPr>
                <w:color w:val="000000" w:themeColor="text1"/>
                <w:sz w:val="22"/>
                <w:szCs w:val="22"/>
              </w:rPr>
              <w:t>ob</w:t>
            </w:r>
            <w:r w:rsidR="00AE357B" w:rsidRPr="00513430">
              <w:rPr>
                <w:color w:val="000000" w:themeColor="text1"/>
                <w:sz w:val="22"/>
                <w:szCs w:val="22"/>
              </w:rPr>
              <w:t xml:space="preserve"> </w:t>
            </w:r>
            <w:r w:rsidRPr="00513430">
              <w:rPr>
                <w:color w:val="000000" w:themeColor="text1"/>
                <w:sz w:val="22"/>
                <w:szCs w:val="22"/>
              </w:rPr>
              <w:t>koncu</w:t>
            </w:r>
            <w:r w:rsidR="00AE357B" w:rsidRPr="00513430">
              <w:rPr>
                <w:color w:val="000000" w:themeColor="text1"/>
                <w:sz w:val="22"/>
                <w:szCs w:val="22"/>
              </w:rPr>
              <w:t xml:space="preserve"> </w:t>
            </w:r>
            <w:r w:rsidRPr="00513430">
              <w:rPr>
                <w:color w:val="000000" w:themeColor="text1"/>
                <w:sz w:val="22"/>
                <w:szCs w:val="22"/>
              </w:rPr>
              <w:t>izvedbe</w:t>
            </w:r>
            <w:r w:rsidR="00AE357B" w:rsidRPr="00513430">
              <w:rPr>
                <w:color w:val="000000" w:themeColor="text1"/>
                <w:sz w:val="22"/>
                <w:szCs w:val="22"/>
              </w:rPr>
              <w:t xml:space="preserve"> </w:t>
            </w:r>
            <w:r w:rsidRPr="00513430">
              <w:rPr>
                <w:color w:val="000000" w:themeColor="text1"/>
                <w:sz w:val="22"/>
                <w:szCs w:val="22"/>
              </w:rPr>
              <w:t>vaje</w:t>
            </w:r>
            <w:r w:rsidR="00AE357B" w:rsidRPr="00513430">
              <w:rPr>
                <w:color w:val="000000" w:themeColor="text1"/>
                <w:sz w:val="22"/>
                <w:szCs w:val="22"/>
              </w:rPr>
              <w:t xml:space="preserve"> </w:t>
            </w:r>
            <w:r w:rsidRPr="00513430">
              <w:rPr>
                <w:color w:val="000000" w:themeColor="text1"/>
                <w:sz w:val="22"/>
                <w:szCs w:val="22"/>
              </w:rPr>
              <w:t>in</w:t>
            </w:r>
            <w:r w:rsidR="00AE357B" w:rsidRPr="00513430">
              <w:rPr>
                <w:color w:val="000000" w:themeColor="text1"/>
                <w:sz w:val="22"/>
                <w:szCs w:val="22"/>
              </w:rPr>
              <w:t xml:space="preserve"> </w:t>
            </w:r>
            <w:r w:rsidRPr="00513430">
              <w:rPr>
                <w:color w:val="000000" w:themeColor="text1"/>
                <w:sz w:val="22"/>
                <w:szCs w:val="22"/>
              </w:rPr>
              <w:t>do</w:t>
            </w:r>
            <w:r w:rsidR="00AE357B" w:rsidRPr="00513430">
              <w:rPr>
                <w:color w:val="000000" w:themeColor="text1"/>
                <w:sz w:val="22"/>
                <w:szCs w:val="22"/>
              </w:rPr>
              <w:t xml:space="preserve"> </w:t>
            </w:r>
            <w:r w:rsidRPr="00513430">
              <w:rPr>
                <w:color w:val="000000" w:themeColor="text1"/>
                <w:sz w:val="22"/>
                <w:szCs w:val="22"/>
              </w:rPr>
              <w:t>konca</w:t>
            </w:r>
            <w:r w:rsidR="00AE357B" w:rsidRPr="00513430">
              <w:rPr>
                <w:color w:val="000000" w:themeColor="text1"/>
                <w:sz w:val="22"/>
                <w:szCs w:val="22"/>
              </w:rPr>
              <w:t xml:space="preserve"> </w:t>
            </w:r>
            <w:r w:rsidRPr="00513430">
              <w:rPr>
                <w:color w:val="000000" w:themeColor="text1"/>
                <w:sz w:val="22"/>
                <w:szCs w:val="22"/>
              </w:rPr>
              <w:t>ocenjevanja</w:t>
            </w:r>
            <w:r w:rsidR="00AE357B" w:rsidRPr="00513430">
              <w:rPr>
                <w:color w:val="000000" w:themeColor="text1"/>
                <w:sz w:val="22"/>
                <w:szCs w:val="22"/>
              </w:rPr>
              <w:t xml:space="preserve"> </w:t>
            </w:r>
            <w:r w:rsidRPr="00513430">
              <w:rPr>
                <w:color w:val="000000" w:themeColor="text1"/>
                <w:sz w:val="22"/>
                <w:szCs w:val="22"/>
              </w:rPr>
              <w:t>ne</w:t>
            </w:r>
            <w:r w:rsidR="00AE357B" w:rsidRPr="00513430">
              <w:rPr>
                <w:color w:val="000000" w:themeColor="text1"/>
                <w:sz w:val="22"/>
                <w:szCs w:val="22"/>
              </w:rPr>
              <w:t xml:space="preserve"> </w:t>
            </w:r>
            <w:r w:rsidRPr="00513430">
              <w:rPr>
                <w:color w:val="000000" w:themeColor="text1"/>
                <w:sz w:val="22"/>
                <w:szCs w:val="22"/>
              </w:rPr>
              <w:t>stoji</w:t>
            </w:r>
            <w:r w:rsidR="00AE357B" w:rsidRPr="00513430">
              <w:rPr>
                <w:color w:val="000000" w:themeColor="text1"/>
                <w:sz w:val="22"/>
                <w:szCs w:val="22"/>
              </w:rPr>
              <w:t xml:space="preserve"> </w:t>
            </w:r>
            <w:r w:rsidRPr="00513430">
              <w:rPr>
                <w:color w:val="000000" w:themeColor="text1"/>
                <w:sz w:val="22"/>
                <w:szCs w:val="22"/>
              </w:rPr>
              <w:t>tako,</w:t>
            </w:r>
            <w:r w:rsidR="00AE357B" w:rsidRPr="00513430">
              <w:rPr>
                <w:color w:val="000000" w:themeColor="text1"/>
                <w:sz w:val="22"/>
                <w:szCs w:val="22"/>
              </w:rPr>
              <w:t xml:space="preserve"> </w:t>
            </w:r>
            <w:r w:rsidRPr="00513430">
              <w:rPr>
                <w:color w:val="000000" w:themeColor="text1"/>
                <w:sz w:val="22"/>
                <w:szCs w:val="22"/>
              </w:rPr>
              <w:t>kot</w:t>
            </w:r>
            <w:r w:rsidR="00AE357B" w:rsidRPr="00513430">
              <w:rPr>
                <w:color w:val="000000" w:themeColor="text1"/>
                <w:sz w:val="22"/>
                <w:szCs w:val="22"/>
              </w:rPr>
              <w:t xml:space="preserve"> </w:t>
            </w:r>
            <w:r w:rsidRPr="00513430">
              <w:rPr>
                <w:color w:val="000000" w:themeColor="text1"/>
                <w:sz w:val="22"/>
                <w:szCs w:val="22"/>
              </w:rPr>
              <w:t>je</w:t>
            </w:r>
            <w:r w:rsidR="00AE357B" w:rsidRPr="00513430">
              <w:rPr>
                <w:color w:val="000000" w:themeColor="text1"/>
                <w:sz w:val="22"/>
                <w:szCs w:val="22"/>
              </w:rPr>
              <w:t xml:space="preserve"> </w:t>
            </w:r>
            <w:r w:rsidRPr="00513430">
              <w:rPr>
                <w:color w:val="000000" w:themeColor="text1"/>
                <w:sz w:val="22"/>
                <w:szCs w:val="22"/>
              </w:rPr>
              <w:t>v</w:t>
            </w:r>
            <w:r w:rsidR="00AE357B" w:rsidRPr="00513430">
              <w:rPr>
                <w:color w:val="000000" w:themeColor="text1"/>
                <w:sz w:val="22"/>
                <w:szCs w:val="22"/>
              </w:rPr>
              <w:t xml:space="preserve"> </w:t>
            </w:r>
            <w:r w:rsidRPr="00513430">
              <w:rPr>
                <w:color w:val="000000" w:themeColor="text1"/>
                <w:sz w:val="22"/>
                <w:szCs w:val="22"/>
              </w:rPr>
              <w:t>opisu</w:t>
            </w:r>
            <w:r w:rsidR="00AE357B" w:rsidRPr="00513430">
              <w:rPr>
                <w:color w:val="000000" w:themeColor="text1"/>
                <w:sz w:val="22"/>
                <w:szCs w:val="22"/>
              </w:rPr>
              <w:t xml:space="preserve"> </w:t>
            </w:r>
            <w:r w:rsidRPr="00513430">
              <w:rPr>
                <w:color w:val="000000" w:themeColor="text1"/>
                <w:sz w:val="22"/>
                <w:szCs w:val="22"/>
              </w:rPr>
              <w:t>vaje</w:t>
            </w:r>
            <w:r w:rsidR="00AE357B" w:rsidRPr="00513430">
              <w:rPr>
                <w:color w:val="000000" w:themeColor="text1"/>
                <w:sz w:val="22"/>
                <w:szCs w:val="22"/>
              </w:rPr>
              <w:t xml:space="preserve"> </w:t>
            </w:r>
            <w:r w:rsidRPr="00513430">
              <w:rPr>
                <w:color w:val="000000" w:themeColor="text1"/>
                <w:sz w:val="22"/>
                <w:szCs w:val="22"/>
              </w:rPr>
              <w:t>predp</w:t>
            </w:r>
            <w:r w:rsidR="005B444C" w:rsidRPr="00513430">
              <w:rPr>
                <w:color w:val="000000" w:themeColor="text1"/>
                <w:sz w:val="22"/>
                <w:szCs w:val="22"/>
              </w:rPr>
              <w:t>isano</w:t>
            </w:r>
            <w:r w:rsidR="00AE357B" w:rsidRPr="00513430">
              <w:rPr>
                <w:color w:val="000000" w:themeColor="text1"/>
                <w:sz w:val="22"/>
                <w:szCs w:val="22"/>
              </w:rPr>
              <w:t xml:space="preserve"> </w:t>
            </w:r>
            <w:r w:rsidR="005B444C" w:rsidRPr="00513430">
              <w:rPr>
                <w:color w:val="000000" w:themeColor="text1"/>
                <w:sz w:val="22"/>
                <w:szCs w:val="22"/>
              </w:rPr>
              <w:t>(po</w:t>
            </w:r>
            <w:r w:rsidR="00AE357B" w:rsidRPr="00513430">
              <w:rPr>
                <w:color w:val="000000" w:themeColor="text1"/>
                <w:sz w:val="22"/>
                <w:szCs w:val="22"/>
              </w:rPr>
              <w:t xml:space="preserve"> </w:t>
            </w:r>
            <w:r w:rsidR="008D66A6" w:rsidRPr="00513430">
              <w:rPr>
                <w:color w:val="000000" w:themeColor="text1"/>
                <w:sz w:val="22"/>
                <w:szCs w:val="22"/>
              </w:rPr>
              <w:t>skupini (</w:t>
            </w:r>
            <w:r w:rsidR="00984D07" w:rsidRPr="00513430">
              <w:rPr>
                <w:color w:val="000000" w:themeColor="text1"/>
                <w:sz w:val="22"/>
                <w:szCs w:val="22"/>
              </w:rPr>
              <w:t>N-1</w:t>
            </w:r>
            <w:r w:rsidR="008D66A6" w:rsidRPr="00513430">
              <w:rPr>
                <w:color w:val="000000" w:themeColor="text1"/>
                <w:sz w:val="22"/>
                <w:szCs w:val="22"/>
              </w:rPr>
              <w:t>+</w:t>
            </w:r>
            <w:r w:rsidR="00984D07" w:rsidRPr="00513430">
              <w:rPr>
                <w:color w:val="000000" w:themeColor="text1"/>
                <w:sz w:val="22"/>
                <w:szCs w:val="22"/>
              </w:rPr>
              <w:t>N-2</w:t>
            </w:r>
            <w:r w:rsidR="008D66A6" w:rsidRPr="00513430">
              <w:rPr>
                <w:color w:val="000000" w:themeColor="text1"/>
                <w:sz w:val="22"/>
                <w:szCs w:val="22"/>
              </w:rPr>
              <w:t xml:space="preserve">; </w:t>
            </w:r>
            <w:r w:rsidR="00984D07" w:rsidRPr="00513430">
              <w:rPr>
                <w:color w:val="000000" w:themeColor="text1"/>
                <w:sz w:val="22"/>
                <w:szCs w:val="22"/>
              </w:rPr>
              <w:t>C-1</w:t>
            </w:r>
            <w:r w:rsidR="008D66A6" w:rsidRPr="00513430">
              <w:rPr>
                <w:color w:val="000000" w:themeColor="text1"/>
                <w:sz w:val="22"/>
                <w:szCs w:val="22"/>
              </w:rPr>
              <w:t>)</w:t>
            </w:r>
            <w:r w:rsidR="00761F30" w:rsidRPr="00513430">
              <w:rPr>
                <w:color w:val="000000" w:themeColor="text1"/>
                <w:sz w:val="22"/>
                <w:szCs w:val="22"/>
              </w:rPr>
              <w:t>)</w:t>
            </w:r>
          </w:p>
        </w:tc>
        <w:tc>
          <w:tcPr>
            <w:tcW w:w="398" w:type="pct"/>
            <w:tcBorders>
              <w:top w:val="single" w:sz="8" w:space="0" w:color="000000" w:themeColor="text1"/>
              <w:bottom w:val="single" w:sz="8" w:space="0" w:color="000000" w:themeColor="text1"/>
            </w:tcBorders>
          </w:tcPr>
          <w:p w14:paraId="5833942B" w14:textId="77777777" w:rsidR="00996C36" w:rsidRPr="00513430" w:rsidRDefault="00996C3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4DC81D52" w14:textId="77777777" w:rsidR="00996C36" w:rsidRPr="00513430" w:rsidRDefault="00996C36" w:rsidP="002B0172">
            <w:pPr>
              <w:jc w:val="center"/>
              <w:rPr>
                <w:rFonts w:cs="Calibri"/>
                <w:b/>
                <w:color w:val="000000" w:themeColor="text1"/>
                <w:sz w:val="22"/>
                <w:szCs w:val="22"/>
              </w:rPr>
            </w:pPr>
            <w:r w:rsidRPr="00513430">
              <w:rPr>
                <w:rFonts w:cs="Calibri"/>
                <w:b/>
                <w:color w:val="000000" w:themeColor="text1"/>
                <w:sz w:val="22"/>
                <w:szCs w:val="22"/>
              </w:rPr>
              <w:t>NT</w:t>
            </w:r>
          </w:p>
        </w:tc>
      </w:tr>
      <w:tr w:rsidR="00B528F7" w:rsidRPr="00513430" w14:paraId="150746F1" w14:textId="77777777" w:rsidTr="002B0172">
        <w:tblPrEx>
          <w:tblLook w:val="0600" w:firstRow="0" w:lastRow="0" w:firstColumn="0" w:lastColumn="0" w:noHBand="1" w:noVBand="1"/>
        </w:tblPrEx>
        <w:tc>
          <w:tcPr>
            <w:tcW w:w="4204" w:type="pct"/>
            <w:tcBorders>
              <w:top w:val="single" w:sz="8" w:space="0" w:color="000000" w:themeColor="text1"/>
              <w:bottom w:val="single" w:sz="8" w:space="0" w:color="000000" w:themeColor="text1"/>
            </w:tcBorders>
          </w:tcPr>
          <w:p w14:paraId="233F544C" w14:textId="77777777" w:rsidR="00B528F7" w:rsidRPr="00513430" w:rsidRDefault="00B528F7" w:rsidP="00B528F7">
            <w:pPr>
              <w:rPr>
                <w:rFonts w:ascii="Calibri" w:hAnsi="Calibri"/>
                <w:b/>
                <w:bCs/>
                <w:color w:val="000000" w:themeColor="text1"/>
                <w:sz w:val="22"/>
              </w:rPr>
            </w:pPr>
            <w:r w:rsidRPr="00513430">
              <w:rPr>
                <w:rFonts w:ascii="Calibri" w:hAnsi="Calibri"/>
                <w:b/>
                <w:bCs/>
                <w:color w:val="000000" w:themeColor="text1"/>
                <w:sz w:val="22"/>
              </w:rPr>
              <w:t xml:space="preserve">Nedokončana vaja (po ekipi): </w:t>
            </w:r>
          </w:p>
        </w:tc>
        <w:tc>
          <w:tcPr>
            <w:tcW w:w="398" w:type="pct"/>
            <w:tcBorders>
              <w:top w:val="single" w:sz="8" w:space="0" w:color="000000" w:themeColor="text1"/>
              <w:bottom w:val="single" w:sz="8" w:space="0" w:color="000000" w:themeColor="text1"/>
            </w:tcBorders>
          </w:tcPr>
          <w:p w14:paraId="4F91AE6A" w14:textId="77777777" w:rsidR="00B528F7" w:rsidRPr="00513430" w:rsidRDefault="00B528F7" w:rsidP="00B528F7">
            <w:pPr>
              <w:jc w:val="right"/>
              <w:rPr>
                <w:rFonts w:cs="Calibri"/>
                <w:b/>
                <w:bCs/>
                <w:color w:val="000000" w:themeColor="text1"/>
                <w:sz w:val="22"/>
              </w:rPr>
            </w:pPr>
            <w:r w:rsidRPr="00513430">
              <w:rPr>
                <w:rFonts w:cs="Calibri"/>
                <w:b/>
                <w:bCs/>
                <w:color w:val="000000" w:themeColor="text1"/>
                <w:sz w:val="22"/>
              </w:rPr>
              <w:t>10</w:t>
            </w:r>
          </w:p>
        </w:tc>
        <w:tc>
          <w:tcPr>
            <w:tcW w:w="398" w:type="pct"/>
            <w:tcBorders>
              <w:top w:val="single" w:sz="8" w:space="0" w:color="000000" w:themeColor="text1"/>
              <w:bottom w:val="single" w:sz="8" w:space="0" w:color="000000" w:themeColor="text1"/>
            </w:tcBorders>
          </w:tcPr>
          <w:p w14:paraId="22DD0B4D" w14:textId="77777777" w:rsidR="00B528F7" w:rsidRPr="00513430" w:rsidRDefault="00B528F7" w:rsidP="00B528F7">
            <w:pPr>
              <w:jc w:val="center"/>
              <w:rPr>
                <w:rFonts w:cs="Calibri"/>
                <w:b/>
                <w:bCs/>
                <w:color w:val="000000" w:themeColor="text1"/>
                <w:sz w:val="22"/>
              </w:rPr>
            </w:pPr>
            <w:r w:rsidRPr="00513430">
              <w:rPr>
                <w:rFonts w:cs="Calibri"/>
                <w:b/>
                <w:bCs/>
                <w:color w:val="000000" w:themeColor="text1"/>
                <w:sz w:val="22"/>
              </w:rPr>
              <w:t>NT</w:t>
            </w:r>
          </w:p>
        </w:tc>
      </w:tr>
    </w:tbl>
    <w:p w14:paraId="53394758" w14:textId="77777777" w:rsidR="00904D29" w:rsidRPr="00513430" w:rsidRDefault="00904D29" w:rsidP="00003891">
      <w:pPr>
        <w:pStyle w:val="Naslov3"/>
        <w:rPr>
          <w:color w:val="000000" w:themeColor="text1"/>
        </w:rPr>
      </w:pPr>
      <w:r w:rsidRPr="00513430">
        <w:rPr>
          <w:color w:val="000000" w:themeColor="text1"/>
        </w:rPr>
        <w:t>Diskvalifikacija</w:t>
      </w:r>
    </w:p>
    <w:p w14:paraId="5772D2DC" w14:textId="77777777" w:rsidR="00904D29" w:rsidRPr="00513430" w:rsidRDefault="00904D29" w:rsidP="00904D29">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6B101E3B" w14:textId="77777777" w:rsidR="00144900" w:rsidRPr="00513430" w:rsidRDefault="00904D29" w:rsidP="00904D29">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381866" w:rsidRPr="00513430">
        <w:rPr>
          <w:rFonts w:cs="Calibri"/>
          <w:color w:val="000000" w:themeColor="text1"/>
          <w:sz w:val="20"/>
          <w:szCs w:val="20"/>
        </w:rPr>
        <w:t>(</w:t>
      </w:r>
      <w:r w:rsidR="00381866" w:rsidRPr="00513430">
        <w:rPr>
          <w:color w:val="000000" w:themeColor="text1"/>
          <w:sz w:val="20"/>
          <w:szCs w:val="20"/>
        </w:rPr>
        <w:t>samo</w:t>
      </w:r>
      <w:r w:rsidR="00AE357B" w:rsidRPr="00513430">
        <w:rPr>
          <w:color w:val="000000" w:themeColor="text1"/>
          <w:sz w:val="20"/>
          <w:szCs w:val="20"/>
        </w:rPr>
        <w:t xml:space="preserve"> </w:t>
      </w:r>
      <w:r w:rsidR="00381866" w:rsidRPr="00513430">
        <w:rPr>
          <w:color w:val="000000" w:themeColor="text1"/>
          <w:sz w:val="20"/>
          <w:szCs w:val="20"/>
        </w:rPr>
        <w:t>dotik</w:t>
      </w:r>
      <w:r w:rsidR="00AE357B" w:rsidRPr="00513430">
        <w:rPr>
          <w:color w:val="000000" w:themeColor="text1"/>
          <w:sz w:val="20"/>
          <w:szCs w:val="20"/>
        </w:rPr>
        <w:t xml:space="preserve"> </w:t>
      </w:r>
      <w:r w:rsidR="00381866" w:rsidRPr="00513430">
        <w:rPr>
          <w:color w:val="000000" w:themeColor="text1"/>
          <w:sz w:val="20"/>
          <w:szCs w:val="20"/>
        </w:rPr>
        <w:t>orodja/opreme</w:t>
      </w:r>
      <w:r w:rsidR="00AE357B" w:rsidRPr="00513430">
        <w:rPr>
          <w:color w:val="000000" w:themeColor="text1"/>
          <w:sz w:val="20"/>
          <w:szCs w:val="20"/>
        </w:rPr>
        <w:t xml:space="preserve"> </w:t>
      </w:r>
      <w:r w:rsidR="00381866" w:rsidRPr="00513430">
        <w:rPr>
          <w:color w:val="000000" w:themeColor="text1"/>
          <w:sz w:val="20"/>
          <w:szCs w:val="20"/>
        </w:rPr>
        <w:t>ne</w:t>
      </w:r>
      <w:r w:rsidR="00AE357B" w:rsidRPr="00513430">
        <w:rPr>
          <w:color w:val="000000" w:themeColor="text1"/>
          <w:sz w:val="20"/>
          <w:szCs w:val="20"/>
        </w:rPr>
        <w:t xml:space="preserve"> </w:t>
      </w:r>
      <w:r w:rsidR="00381866" w:rsidRPr="00513430">
        <w:rPr>
          <w:color w:val="000000" w:themeColor="text1"/>
          <w:sz w:val="20"/>
          <w:szCs w:val="20"/>
        </w:rPr>
        <w:t>šteje</w:t>
      </w:r>
      <w:r w:rsidR="00AE357B" w:rsidRPr="00513430">
        <w:rPr>
          <w:color w:val="000000" w:themeColor="text1"/>
          <w:sz w:val="20"/>
          <w:szCs w:val="20"/>
        </w:rPr>
        <w:t xml:space="preserve"> </w:t>
      </w:r>
      <w:r w:rsidR="00381866" w:rsidRPr="00513430">
        <w:rPr>
          <w:color w:val="000000" w:themeColor="text1"/>
          <w:sz w:val="20"/>
          <w:szCs w:val="20"/>
        </w:rPr>
        <w:t>kot</w:t>
      </w:r>
      <w:r w:rsidR="00AE357B" w:rsidRPr="00513430">
        <w:rPr>
          <w:color w:val="000000" w:themeColor="text1"/>
          <w:sz w:val="20"/>
          <w:szCs w:val="20"/>
        </w:rPr>
        <w:t xml:space="preserve"> </w:t>
      </w:r>
      <w:r w:rsidR="00381866" w:rsidRPr="00513430">
        <w:rPr>
          <w:color w:val="000000" w:themeColor="text1"/>
          <w:sz w:val="20"/>
          <w:szCs w:val="20"/>
        </w:rPr>
        <w:t>poizkus</w:t>
      </w:r>
      <w:r w:rsidR="00AE357B" w:rsidRPr="00513430">
        <w:rPr>
          <w:color w:val="000000" w:themeColor="text1"/>
          <w:sz w:val="20"/>
          <w:szCs w:val="20"/>
        </w:rPr>
        <w:t xml:space="preserve"> </w:t>
      </w:r>
      <w:r w:rsidR="00381866" w:rsidRPr="00513430">
        <w:rPr>
          <w:color w:val="000000" w:themeColor="text1"/>
          <w:sz w:val="20"/>
          <w:szCs w:val="20"/>
        </w:rPr>
        <w:t>opravljanja</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opravljanje</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mora</w:t>
      </w:r>
      <w:r w:rsidR="00AE357B" w:rsidRPr="00513430">
        <w:rPr>
          <w:color w:val="000000" w:themeColor="text1"/>
          <w:sz w:val="20"/>
          <w:szCs w:val="20"/>
        </w:rPr>
        <w:t xml:space="preserve"> </w:t>
      </w:r>
      <w:r w:rsidR="00381866" w:rsidRPr="00513430">
        <w:rPr>
          <w:color w:val="000000" w:themeColor="text1"/>
          <w:sz w:val="20"/>
          <w:szCs w:val="20"/>
        </w:rPr>
        <w:t>biti</w:t>
      </w:r>
      <w:r w:rsidR="00AE357B" w:rsidRPr="00513430">
        <w:rPr>
          <w:color w:val="000000" w:themeColor="text1"/>
          <w:sz w:val="20"/>
          <w:szCs w:val="20"/>
        </w:rPr>
        <w:t xml:space="preserve"> </w:t>
      </w:r>
      <w:r w:rsidR="00381866" w:rsidRPr="00513430">
        <w:rPr>
          <w:color w:val="000000" w:themeColor="text1"/>
          <w:sz w:val="20"/>
          <w:szCs w:val="20"/>
        </w:rPr>
        <w:t>jasno</w:t>
      </w:r>
      <w:r w:rsidR="00AE357B" w:rsidRPr="00513430">
        <w:rPr>
          <w:color w:val="000000" w:themeColor="text1"/>
          <w:sz w:val="20"/>
          <w:szCs w:val="20"/>
        </w:rPr>
        <w:t xml:space="preserve"> </w:t>
      </w:r>
      <w:r w:rsidR="00381866" w:rsidRPr="00513430">
        <w:rPr>
          <w:color w:val="000000" w:themeColor="text1"/>
          <w:sz w:val="20"/>
          <w:szCs w:val="20"/>
        </w:rPr>
        <w:t>nakazano)</w:t>
      </w:r>
      <w:r w:rsidR="00435F83" w:rsidRPr="00513430">
        <w:rPr>
          <w:rFonts w:ascii="Calibri" w:hAnsi="Calibri" w:cs="Calibri"/>
          <w:color w:val="000000" w:themeColor="text1"/>
          <w:sz w:val="20"/>
          <w:szCs w:val="20"/>
        </w:rPr>
        <w:t>.</w:t>
      </w:r>
    </w:p>
    <w:p w14:paraId="6464B53E" w14:textId="77777777" w:rsidR="00095523" w:rsidRPr="00513430" w:rsidRDefault="00095523" w:rsidP="00166608">
      <w:pPr>
        <w:rPr>
          <w:color w:val="000000" w:themeColor="text1"/>
        </w:rPr>
      </w:pPr>
    </w:p>
    <w:p w14:paraId="0689F673" w14:textId="77777777" w:rsidR="00095523" w:rsidRPr="00513430" w:rsidRDefault="00095523" w:rsidP="00095523">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75C054F8" w14:textId="77777777" w:rsidR="00095523" w:rsidRPr="00513430" w:rsidRDefault="00095523" w:rsidP="00095523">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motorno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brizgalno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6E889AF6" w14:textId="77777777" w:rsidR="00095523" w:rsidRPr="00513430" w:rsidRDefault="00A62EEB"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09ADCCBA"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6B93AAB3" w14:textId="77777777" w:rsidR="00095523" w:rsidRPr="00513430" w:rsidRDefault="00095523" w:rsidP="00095523">
      <w:pPr>
        <w:pStyle w:val="Odstavekseznama"/>
        <w:rPr>
          <w:rFonts w:ascii="Calibri" w:hAnsi="Calibri" w:cs="Calibri"/>
          <w:color w:val="000000" w:themeColor="text1"/>
          <w:sz w:val="10"/>
          <w:szCs w:val="10"/>
        </w:rPr>
      </w:pPr>
    </w:p>
    <w:p w14:paraId="1B087889" w14:textId="77777777" w:rsidR="00095523" w:rsidRPr="00513430" w:rsidRDefault="00095523" w:rsidP="00095523">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2F04DBA3" w14:textId="77777777" w:rsidR="00A77236" w:rsidRPr="00513430" w:rsidRDefault="00A62EEB"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686ADB12"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310E4B" w:rsidRPr="00513430">
        <w:rPr>
          <w:rFonts w:ascii="Calibri" w:hAnsi="Calibri" w:cs="Calibri"/>
          <w:color w:val="000000" w:themeColor="text1"/>
          <w:sz w:val="20"/>
          <w:szCs w:val="20"/>
        </w:rPr>
        <w:t>vaje</w:t>
      </w:r>
      <w:r w:rsidR="00A62EEB" w:rsidRPr="00513430">
        <w:rPr>
          <w:rFonts w:ascii="Calibri" w:hAnsi="Calibri" w:cs="Calibri"/>
          <w:color w:val="000000" w:themeColor="text1"/>
          <w:sz w:val="20"/>
          <w:szCs w:val="20"/>
        </w:rPr>
        <w:t>;</w:t>
      </w:r>
    </w:p>
    <w:p w14:paraId="66634017"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w:t>
      </w:r>
      <w:r w:rsidR="00BB138B" w:rsidRPr="00513430">
        <w:rPr>
          <w:rFonts w:ascii="Calibri" w:hAnsi="Calibri" w:cs="Calibri"/>
          <w:color w:val="000000" w:themeColor="text1"/>
          <w:sz w:val="20"/>
          <w:szCs w:val="20"/>
        </w:rPr>
        <w:t>zira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tekmovalcev</w:t>
      </w:r>
      <w:r w:rsidR="00A62EEB" w:rsidRPr="00513430">
        <w:rPr>
          <w:rFonts w:ascii="Calibri" w:hAnsi="Calibri" w:cs="Calibri"/>
          <w:color w:val="000000" w:themeColor="text1"/>
          <w:sz w:val="20"/>
          <w:szCs w:val="20"/>
        </w:rPr>
        <w:t>;</w:t>
      </w:r>
    </w:p>
    <w:p w14:paraId="089EAA8B"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4A015775"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00A77236"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30850FDA"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7BBDEAB2"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009A440E"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3FE199F6" w14:textId="77777777" w:rsidR="00095523" w:rsidRPr="00513430" w:rsidRDefault="00095523" w:rsidP="00095523">
      <w:pPr>
        <w:rPr>
          <w:rFonts w:ascii="Calibri" w:hAnsi="Calibri" w:cs="Calibri"/>
          <w:color w:val="000000" w:themeColor="text1"/>
          <w:sz w:val="10"/>
          <w:szCs w:val="10"/>
        </w:rPr>
      </w:pPr>
    </w:p>
    <w:p w14:paraId="4CDC5067" w14:textId="77777777" w:rsidR="00095523" w:rsidRPr="00513430" w:rsidRDefault="00095523" w:rsidP="00095523">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3B0557AF"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5701AD5D"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7664ABFD" w14:textId="77777777" w:rsidR="0057350C" w:rsidRPr="00513430" w:rsidRDefault="0057350C" w:rsidP="0057350C">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0F26F5A2"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64AA10E8" w14:textId="77777777" w:rsidR="00095523" w:rsidRPr="00513430" w:rsidRDefault="00095523" w:rsidP="0009552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9A440E" w:rsidRPr="00513430">
        <w:rPr>
          <w:rFonts w:ascii="Calibri" w:hAnsi="Calibri" w:cs="Calibri"/>
          <w:color w:val="000000" w:themeColor="text1"/>
          <w:sz w:val="20"/>
          <w:szCs w:val="20"/>
        </w:rPr>
        <w:t>vaje</w:t>
      </w:r>
      <w:r w:rsidR="00A62EEB" w:rsidRPr="00513430">
        <w:rPr>
          <w:rFonts w:ascii="Calibri" w:hAnsi="Calibri" w:cs="Calibri"/>
          <w:color w:val="000000" w:themeColor="text1"/>
          <w:sz w:val="20"/>
          <w:szCs w:val="20"/>
        </w:rPr>
        <w:t>;</w:t>
      </w:r>
    </w:p>
    <w:p w14:paraId="6B5771F0" w14:textId="77777777" w:rsidR="00095523" w:rsidRPr="00513430" w:rsidRDefault="00095523" w:rsidP="00095523">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w:t>
      </w:r>
      <w:r w:rsidR="00BB138B" w:rsidRPr="00513430">
        <w:rPr>
          <w:rFonts w:ascii="Calibri" w:hAnsi="Calibri" w:cs="Calibri"/>
          <w:color w:val="000000" w:themeColor="text1"/>
          <w:sz w:val="20"/>
          <w:szCs w:val="20"/>
        </w:rPr>
        <w:t>zira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BB138B" w:rsidRPr="00513430">
        <w:rPr>
          <w:rFonts w:ascii="Calibri" w:hAnsi="Calibri" w:cs="Calibri"/>
          <w:color w:val="000000" w:themeColor="text1"/>
          <w:sz w:val="20"/>
          <w:szCs w:val="20"/>
        </w:rPr>
        <w:t>tekmovalcev</w:t>
      </w:r>
      <w:r w:rsidR="00A62EEB" w:rsidRPr="00513430">
        <w:rPr>
          <w:rFonts w:ascii="Calibri" w:hAnsi="Calibri" w:cs="Calibri"/>
          <w:color w:val="000000" w:themeColor="text1"/>
          <w:sz w:val="20"/>
          <w:szCs w:val="20"/>
        </w:rPr>
        <w:t>;</w:t>
      </w:r>
    </w:p>
    <w:p w14:paraId="14BB0657" w14:textId="77777777" w:rsidR="00A428C3" w:rsidRPr="00513430" w:rsidRDefault="00095523"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65EEFEB6" w14:textId="77777777" w:rsidR="00144900" w:rsidRPr="00513430" w:rsidRDefault="00144900" w:rsidP="00003891">
      <w:pPr>
        <w:pStyle w:val="Naslov"/>
        <w:jc w:val="left"/>
      </w:pPr>
      <w:r w:rsidRPr="00513430">
        <w:t>ŠTAFETNO</w:t>
      </w:r>
      <w:r w:rsidR="00AE357B" w:rsidRPr="00513430">
        <w:t xml:space="preserve"> </w:t>
      </w:r>
      <w:r w:rsidRPr="00513430">
        <w:t>VE</w:t>
      </w:r>
      <w:r w:rsidR="007616FD" w:rsidRPr="00513430">
        <w:t>ZANJE</w:t>
      </w:r>
      <w:r w:rsidR="00AE357B" w:rsidRPr="00513430">
        <w:t xml:space="preserve"> </w:t>
      </w:r>
      <w:r w:rsidR="007616FD" w:rsidRPr="00513430">
        <w:t>VOZLOV</w:t>
      </w:r>
      <w:r w:rsidR="00AE357B" w:rsidRPr="00513430">
        <w:t xml:space="preserve"> </w:t>
      </w:r>
      <w:r w:rsidR="007616FD" w:rsidRPr="00513430">
        <w:t>in</w:t>
      </w:r>
      <w:r w:rsidR="00AE357B" w:rsidRPr="00513430">
        <w:t xml:space="preserve"> </w:t>
      </w:r>
      <w:r w:rsidR="007616FD" w:rsidRPr="00513430">
        <w:t>NAVEZAVE</w:t>
      </w:r>
      <w:r w:rsidR="00AE357B" w:rsidRPr="00513430">
        <w:t xml:space="preserve"> </w:t>
      </w:r>
      <w:r w:rsidR="007616FD" w:rsidRPr="00513430">
        <w:t>ORODIJ</w:t>
      </w:r>
    </w:p>
    <w:p w14:paraId="1CAE746B" w14:textId="77777777" w:rsidR="00144900" w:rsidRPr="00513430" w:rsidRDefault="00144900" w:rsidP="000C432B">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Pr="00513430">
        <w:rPr>
          <w:color w:val="000000" w:themeColor="text1"/>
        </w:rPr>
        <w:t>GASILCI</w:t>
      </w:r>
      <w:r w:rsidR="00AE357B" w:rsidRPr="00513430">
        <w:rPr>
          <w:color w:val="000000" w:themeColor="text1"/>
        </w:rPr>
        <w:t xml:space="preserve"> </w:t>
      </w:r>
      <w:r w:rsidRPr="00513430">
        <w:rPr>
          <w:color w:val="000000" w:themeColor="text1"/>
        </w:rPr>
        <w:t>P</w:t>
      </w:r>
      <w:r w:rsidR="000C432B" w:rsidRPr="00513430">
        <w:rPr>
          <w:color w:val="000000" w:themeColor="text1"/>
        </w:rPr>
        <w:t>RIPRAVNIKI,</w:t>
      </w:r>
      <w:r w:rsidR="00AE357B" w:rsidRPr="00513430">
        <w:rPr>
          <w:color w:val="000000" w:themeColor="text1"/>
        </w:rPr>
        <w:t xml:space="preserve"> </w:t>
      </w:r>
      <w:r w:rsidR="000C432B" w:rsidRPr="00513430">
        <w:rPr>
          <w:color w:val="000000" w:themeColor="text1"/>
        </w:rPr>
        <w:t>GASILKE</w:t>
      </w:r>
      <w:r w:rsidR="00AE357B" w:rsidRPr="00513430">
        <w:rPr>
          <w:color w:val="000000" w:themeColor="text1"/>
        </w:rPr>
        <w:t xml:space="preserve"> </w:t>
      </w:r>
      <w:r w:rsidR="000C432B" w:rsidRPr="00513430">
        <w:rPr>
          <w:color w:val="000000" w:themeColor="text1"/>
        </w:rPr>
        <w:t>PRIPRAVNICE</w:t>
      </w:r>
    </w:p>
    <w:p w14:paraId="6BB500B7" w14:textId="77777777" w:rsidR="00144900" w:rsidRPr="00513430" w:rsidRDefault="00144900" w:rsidP="00144900">
      <w:pPr>
        <w:rPr>
          <w:rFonts w:ascii="Calibri" w:hAnsi="Calibri" w:cs="Calibri"/>
          <w:b/>
          <w:color w:val="000000" w:themeColor="text1"/>
          <w:u w:val="single"/>
        </w:rPr>
      </w:pPr>
    </w:p>
    <w:p w14:paraId="19E95023"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26B418AC"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štafetnega</w:t>
      </w:r>
      <w:r w:rsidR="00AE357B" w:rsidRPr="00513430">
        <w:rPr>
          <w:rFonts w:ascii="Calibri" w:hAnsi="Calibri" w:cs="Calibri"/>
          <w:color w:val="000000" w:themeColor="text1"/>
        </w:rPr>
        <w:t xml:space="preserve"> </w:t>
      </w:r>
      <w:r w:rsidRPr="00513430">
        <w:rPr>
          <w:rFonts w:ascii="Calibri" w:hAnsi="Calibri" w:cs="Calibri"/>
          <w:color w:val="000000" w:themeColor="text1"/>
        </w:rPr>
        <w:t>vezanja</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naslednje</w:t>
      </w:r>
      <w:r w:rsidR="00AE357B" w:rsidRPr="00513430">
        <w:rPr>
          <w:rFonts w:ascii="Calibri" w:hAnsi="Calibri" w:cs="Calibri"/>
          <w:color w:val="000000" w:themeColor="text1"/>
        </w:rPr>
        <w:t xml:space="preserve"> </w:t>
      </w: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66233CAC"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stojalo</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vezanje</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višine</w:t>
      </w:r>
      <w:r w:rsidR="00AE357B" w:rsidRPr="00513430">
        <w:rPr>
          <w:rFonts w:ascii="Calibri" w:hAnsi="Calibri" w:cs="Calibri"/>
          <w:color w:val="000000" w:themeColor="text1"/>
        </w:rPr>
        <w:t xml:space="preserve"> </w:t>
      </w:r>
      <w:r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dro</w:t>
      </w:r>
      <w:r w:rsidR="00FB5BDE" w:rsidRPr="00513430">
        <w:rPr>
          <w:rFonts w:ascii="Calibri" w:hAnsi="Calibri" w:cs="Calibri"/>
          <w:color w:val="000000" w:themeColor="text1"/>
        </w:rPr>
        <w:t>g</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vezanje</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višini</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m</w:t>
      </w:r>
      <w:r w:rsidR="00761F30" w:rsidRPr="00513430">
        <w:rPr>
          <w:rFonts w:ascii="Calibri" w:hAnsi="Calibri" w:cs="Calibri"/>
          <w:color w:val="000000" w:themeColor="text1"/>
        </w:rPr>
        <w:t xml:space="preserve">, </w:t>
      </w:r>
      <w:r w:rsidR="00761F30" w:rsidRPr="00513430">
        <w:rPr>
          <w:rFonts w:ascii="Calibri" w:hAnsi="Calibri" w:cs="Calibri"/>
          <w:b/>
          <w:color w:val="000000" w:themeColor="text1"/>
        </w:rPr>
        <w:t>stojalo nima črt za polja</w:t>
      </w:r>
      <w:r w:rsidR="00AE357B" w:rsidRPr="00513430">
        <w:rPr>
          <w:rFonts w:ascii="Calibri" w:hAnsi="Calibri" w:cs="Calibri"/>
          <w:color w:val="000000" w:themeColor="text1"/>
        </w:rPr>
        <w:t xml:space="preserve"> </w:t>
      </w:r>
      <w:r w:rsidR="00FB5BDE" w:rsidRPr="00513430">
        <w:rPr>
          <w:rFonts w:ascii="Calibri" w:hAnsi="Calibri" w:cs="Calibri"/>
          <w:color w:val="000000" w:themeColor="text1"/>
        </w:rPr>
        <w:t>(</w:t>
      </w:r>
      <w:r w:rsidRPr="00513430">
        <w:rPr>
          <w:rFonts w:ascii="Calibri" w:hAnsi="Calibri" w:cs="Calibri"/>
          <w:color w:val="000000" w:themeColor="text1"/>
        </w:rPr>
        <w:t>GŠTD,</w:t>
      </w:r>
      <w:r w:rsidR="00AE357B" w:rsidRPr="00513430">
        <w:rPr>
          <w:rFonts w:ascii="Calibri" w:hAnsi="Calibri" w:cs="Calibri"/>
          <w:color w:val="000000" w:themeColor="text1"/>
        </w:rPr>
        <w:t xml:space="preserve"> </w:t>
      </w:r>
      <w:r w:rsidRPr="00513430">
        <w:rPr>
          <w:rFonts w:ascii="Calibri" w:hAnsi="Calibri" w:cs="Calibri"/>
          <w:color w:val="000000" w:themeColor="text1"/>
        </w:rPr>
        <w:t>letnik</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2019</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stran</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63</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slika</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19</w:t>
      </w:r>
      <w:r w:rsidRPr="00513430">
        <w:rPr>
          <w:rFonts w:ascii="Calibri" w:hAnsi="Calibri" w:cs="Calibri"/>
          <w:color w:val="000000" w:themeColor="text1"/>
        </w:rPr>
        <w:t>);</w:t>
      </w:r>
    </w:p>
    <w:p w14:paraId="70DB898B"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3</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premera</w:t>
      </w:r>
      <w:r w:rsidR="00AE357B" w:rsidRPr="00513430">
        <w:rPr>
          <w:rFonts w:ascii="Calibri" w:hAnsi="Calibri" w:cs="Calibri"/>
          <w:color w:val="000000" w:themeColor="text1"/>
        </w:rPr>
        <w:t xml:space="preserve"> </w:t>
      </w:r>
      <w:r w:rsidRPr="00513430">
        <w:rPr>
          <w:rFonts w:ascii="Calibri" w:hAnsi="Calibri" w:cs="Calibri"/>
          <w:color w:val="000000" w:themeColor="text1"/>
        </w:rPr>
        <w:t>8</w:t>
      </w:r>
      <w:r w:rsidR="00AE357B" w:rsidRPr="00513430">
        <w:rPr>
          <w:rFonts w:ascii="Calibri" w:hAnsi="Calibri" w:cs="Calibri"/>
          <w:color w:val="000000" w:themeColor="text1"/>
        </w:rPr>
        <w:t xml:space="preserve"> </w:t>
      </w:r>
      <w:r w:rsidRPr="00513430">
        <w:rPr>
          <w:rFonts w:ascii="Calibri" w:hAnsi="Calibri" w:cs="Calibri"/>
          <w:color w:val="000000" w:themeColor="text1"/>
        </w:rPr>
        <w:t>mm,</w:t>
      </w:r>
      <w:r w:rsidR="00AE357B" w:rsidRPr="00513430">
        <w:rPr>
          <w:rFonts w:ascii="Calibri" w:hAnsi="Calibri" w:cs="Calibri"/>
          <w:color w:val="000000" w:themeColor="text1"/>
        </w:rPr>
        <w:t xml:space="preserve"> </w:t>
      </w:r>
      <w:r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p>
    <w:p w14:paraId="31388B63" w14:textId="77777777" w:rsidR="00245FAF" w:rsidRPr="00513430" w:rsidRDefault="00245FAF"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reševalni</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karabinom</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torbici</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navezav,</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premera</w:t>
      </w:r>
      <w:r w:rsidR="00AE357B" w:rsidRPr="00513430">
        <w:rPr>
          <w:rFonts w:ascii="Calibri" w:hAnsi="Calibri" w:cs="Calibri"/>
          <w:color w:val="000000" w:themeColor="text1"/>
        </w:rPr>
        <w:t xml:space="preserve"> </w:t>
      </w:r>
      <w:r w:rsidRPr="00513430">
        <w:rPr>
          <w:rFonts w:ascii="Calibri" w:hAnsi="Calibri" w:cs="Calibri"/>
          <w:color w:val="000000" w:themeColor="text1"/>
        </w:rPr>
        <w:t>10-</w:t>
      </w:r>
      <w:r w:rsidR="00144900" w:rsidRPr="00513430">
        <w:rPr>
          <w:rFonts w:ascii="Calibri" w:hAnsi="Calibri" w:cs="Calibri"/>
          <w:color w:val="000000" w:themeColor="text1"/>
        </w:rPr>
        <w:t>12</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mm</w:t>
      </w:r>
      <w:r w:rsidRPr="00513430">
        <w:rPr>
          <w:rFonts w:ascii="Calibri" w:hAnsi="Calibri" w:cs="Calibri"/>
          <w:color w:val="000000" w:themeColor="text1"/>
        </w:rPr>
        <w:t xml:space="preserve"> (standard za reševalno vrv 14920)</w:t>
      </w:r>
      <w:r w:rsidR="00144900" w:rsidRPr="00513430">
        <w:rPr>
          <w:rFonts w:ascii="Calibri" w:hAnsi="Calibri" w:cs="Calibri"/>
          <w:color w:val="000000" w:themeColor="text1"/>
        </w:rPr>
        <w:t>;</w:t>
      </w:r>
    </w:p>
    <w:p w14:paraId="61483266" w14:textId="77777777" w:rsidR="00245FAF" w:rsidRPr="00513430" w:rsidRDefault="00245FAF" w:rsidP="00C56D2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1 reševalna vrv brez karabina v torbici za izvedbo navezav, premera 10-12 mm (standard za reševalno vrv 14920);</w:t>
      </w:r>
      <w:r w:rsidR="00AE357B" w:rsidRPr="00513430">
        <w:rPr>
          <w:rFonts w:ascii="Calibri" w:hAnsi="Calibri" w:cs="Calibri"/>
          <w:color w:val="000000" w:themeColor="text1"/>
        </w:rPr>
        <w:t xml:space="preserve"> </w:t>
      </w:r>
    </w:p>
    <w:p w14:paraId="29C2604D" w14:textId="77777777" w:rsidR="00144900" w:rsidRPr="00513430" w:rsidRDefault="00144900" w:rsidP="00C56D2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navadni</w:t>
      </w:r>
      <w:r w:rsidR="00AE357B" w:rsidRPr="00513430">
        <w:rPr>
          <w:rFonts w:ascii="Calibri" w:hAnsi="Calibri" w:cs="Calibri"/>
          <w:color w:val="000000" w:themeColor="text1"/>
        </w:rPr>
        <w:t xml:space="preserve"> </w:t>
      </w:r>
      <w:r w:rsidRPr="00513430">
        <w:rPr>
          <w:rFonts w:ascii="Calibri" w:hAnsi="Calibri" w:cs="Calibri"/>
          <w:color w:val="000000" w:themeColor="text1"/>
        </w:rPr>
        <w:t>C-ročnik</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zasunom</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oznako</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Pr="00513430">
        <w:rPr>
          <w:rFonts w:ascii="Calibri" w:hAnsi="Calibri" w:cs="Calibri"/>
          <w:color w:val="000000" w:themeColor="text1"/>
        </w:rPr>
        <w:t>cm</w:t>
      </w:r>
      <w:r w:rsidR="00AE357B" w:rsidRPr="00513430">
        <w:rPr>
          <w:rFonts w:ascii="Calibri" w:hAnsi="Calibri" w:cs="Calibri"/>
          <w:color w:val="000000" w:themeColor="text1"/>
        </w:rPr>
        <w:t xml:space="preserve"> </w:t>
      </w:r>
      <w:r w:rsidRPr="00513430">
        <w:rPr>
          <w:rFonts w:ascii="Calibri" w:hAnsi="Calibri" w:cs="Calibri"/>
          <w:color w:val="000000" w:themeColor="text1"/>
        </w:rPr>
        <w:t>pas);</w:t>
      </w:r>
    </w:p>
    <w:p w14:paraId="20F53D5F" w14:textId="77777777" w:rsidR="00144900" w:rsidRPr="00513430" w:rsidRDefault="00A235F8"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tlačna</w:t>
      </w:r>
      <w:r w:rsidR="00AE357B" w:rsidRPr="00513430">
        <w:rPr>
          <w:rFonts w:ascii="Calibri" w:hAnsi="Calibri" w:cs="Calibri"/>
          <w:color w:val="000000" w:themeColor="text1"/>
        </w:rPr>
        <w:t xml:space="preserve"> </w:t>
      </w:r>
      <w:r w:rsidRPr="00513430">
        <w:rPr>
          <w:rFonts w:ascii="Calibri" w:hAnsi="Calibri" w:cs="Calibri"/>
          <w:color w:val="000000" w:themeColor="text1"/>
        </w:rPr>
        <w:t>C-cev</w:t>
      </w:r>
      <w:r w:rsidR="00144900"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brez</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cevnega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nosilca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oznako</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cm</w:t>
      </w:r>
      <w:r w:rsidR="00AE357B" w:rsidRPr="00513430">
        <w:rPr>
          <w:rFonts w:ascii="Calibri" w:hAnsi="Calibri" w:cs="Calibri"/>
          <w:color w:val="000000" w:themeColor="text1"/>
        </w:rPr>
        <w:t xml:space="preserve"> </w:t>
      </w:r>
      <w:r w:rsidR="00144900" w:rsidRPr="00513430">
        <w:rPr>
          <w:rFonts w:ascii="Calibri" w:hAnsi="Calibri" w:cs="Calibri"/>
          <w:color w:val="000000" w:themeColor="text1"/>
        </w:rPr>
        <w:t>pas);</w:t>
      </w:r>
    </w:p>
    <w:p w14:paraId="7B401F5A"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gasilska</w:t>
      </w:r>
      <w:r w:rsidR="00AE357B" w:rsidRPr="00513430">
        <w:rPr>
          <w:rFonts w:ascii="Calibri" w:hAnsi="Calibri" w:cs="Calibri"/>
          <w:color w:val="000000" w:themeColor="text1"/>
        </w:rPr>
        <w:t xml:space="preserve"> </w:t>
      </w:r>
      <w:r w:rsidRPr="00513430">
        <w:rPr>
          <w:rFonts w:ascii="Calibri" w:hAnsi="Calibri" w:cs="Calibri"/>
          <w:color w:val="000000" w:themeColor="text1"/>
        </w:rPr>
        <w:t>sekirica;</w:t>
      </w:r>
    </w:p>
    <w:p w14:paraId="65FFC896"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tablice</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oznakami</w:t>
      </w:r>
      <w:r w:rsidR="00AE357B" w:rsidRPr="00513430">
        <w:rPr>
          <w:rFonts w:ascii="Calibri" w:hAnsi="Calibri" w:cs="Calibri"/>
          <w:color w:val="000000" w:themeColor="text1"/>
        </w:rPr>
        <w:t xml:space="preserve"> </w:t>
      </w:r>
      <w:r w:rsidRPr="00513430">
        <w:rPr>
          <w:rFonts w:ascii="Calibri" w:hAnsi="Calibri" w:cs="Calibri"/>
          <w:color w:val="000000" w:themeColor="text1"/>
        </w:rPr>
        <w:t>vozlov</w:t>
      </w:r>
      <w:r w:rsidR="00AE357B" w:rsidRPr="00513430">
        <w:rPr>
          <w:rFonts w:ascii="Calibri" w:hAnsi="Calibri" w:cs="Calibri"/>
          <w:color w:val="000000" w:themeColor="text1"/>
        </w:rPr>
        <w:t xml:space="preserve"> </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jamborski</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tesarski</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tkalski</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navezave</w:t>
      </w:r>
      <w:r w:rsidR="00AE357B" w:rsidRPr="00513430">
        <w:rPr>
          <w:rFonts w:ascii="Calibri" w:hAnsi="Calibri" w:cs="Calibri"/>
          <w:color w:val="000000" w:themeColor="text1"/>
        </w:rPr>
        <w:t xml:space="preserve"> </w:t>
      </w:r>
      <w:r w:rsidRPr="00513430">
        <w:rPr>
          <w:rFonts w:ascii="Calibri" w:hAnsi="Calibri" w:cs="Calibri"/>
          <w:color w:val="000000" w:themeColor="text1"/>
        </w:rPr>
        <w:t>gasilske</w:t>
      </w:r>
      <w:r w:rsidR="00AE357B" w:rsidRPr="00513430">
        <w:rPr>
          <w:rFonts w:ascii="Calibri" w:hAnsi="Calibri" w:cs="Calibri"/>
          <w:color w:val="000000" w:themeColor="text1"/>
        </w:rPr>
        <w:t xml:space="preserve"> </w:t>
      </w:r>
      <w:r w:rsidRPr="00513430">
        <w:rPr>
          <w:rFonts w:ascii="Calibri" w:hAnsi="Calibri" w:cs="Calibri"/>
          <w:color w:val="000000" w:themeColor="text1"/>
        </w:rPr>
        <w:t>sekirice,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enojna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reševalna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zanka</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ročnikom</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zasunom</w:t>
      </w:r>
      <w:r w:rsidR="00AE357B" w:rsidRPr="00513430">
        <w:rPr>
          <w:rFonts w:ascii="Calibri" w:hAnsi="Calibri" w:cs="Calibri"/>
          <w:color w:val="000000" w:themeColor="text1"/>
        </w:rPr>
        <w:t xml:space="preserve"> </w:t>
      </w:r>
      <w:r w:rsidRPr="00513430">
        <w:rPr>
          <w:rFonts w:ascii="Calibri" w:hAnsi="Calibri" w:cs="Calibri"/>
          <w:color w:val="000000" w:themeColor="text1"/>
        </w:rPr>
        <w:t>(slike</w:t>
      </w:r>
      <w:r w:rsidR="00AE357B" w:rsidRPr="00513430">
        <w:rPr>
          <w:rFonts w:ascii="Calibri" w:hAnsi="Calibri" w:cs="Calibri"/>
          <w:color w:val="000000" w:themeColor="text1"/>
        </w:rPr>
        <w:t xml:space="preserve"> </w:t>
      </w:r>
      <w:r w:rsidRPr="00513430">
        <w:rPr>
          <w:rFonts w:ascii="Calibri" w:hAnsi="Calibri" w:cs="Calibri"/>
          <w:color w:val="000000" w:themeColor="text1"/>
        </w:rPr>
        <w:t>so</w:t>
      </w:r>
      <w:r w:rsidR="00AE357B" w:rsidRPr="00513430">
        <w:rPr>
          <w:rFonts w:ascii="Calibri" w:hAnsi="Calibri" w:cs="Calibri"/>
          <w:color w:val="000000" w:themeColor="text1"/>
        </w:rPr>
        <w:t xml:space="preserve"> </w:t>
      </w:r>
      <w:r w:rsidRPr="00513430">
        <w:rPr>
          <w:rFonts w:ascii="Calibri" w:hAnsi="Calibri" w:cs="Calibri"/>
          <w:color w:val="000000" w:themeColor="text1"/>
        </w:rPr>
        <w:t>priloga</w:t>
      </w:r>
      <w:r w:rsidR="00AE357B" w:rsidRPr="00513430">
        <w:rPr>
          <w:rFonts w:ascii="Calibri" w:hAnsi="Calibri" w:cs="Calibri"/>
          <w:color w:val="000000" w:themeColor="text1"/>
        </w:rPr>
        <w:t xml:space="preserve"> </w:t>
      </w:r>
      <w:r w:rsidRPr="00513430">
        <w:rPr>
          <w:rFonts w:ascii="Calibri" w:hAnsi="Calibri" w:cs="Calibri"/>
          <w:color w:val="000000" w:themeColor="text1"/>
        </w:rPr>
        <w:t>razpisa);</w:t>
      </w:r>
    </w:p>
    <w:p w14:paraId="20BF1D4D" w14:textId="77777777" w:rsidR="00144900" w:rsidRPr="00513430" w:rsidRDefault="00144900" w:rsidP="00D672D6">
      <w:pPr>
        <w:pStyle w:val="Odstavekseznama"/>
        <w:numPr>
          <w:ilvl w:val="0"/>
          <w:numId w:val="3"/>
        </w:numPr>
        <w:ind w:left="284" w:hanging="284"/>
        <w:rPr>
          <w:rFonts w:ascii="Calibri" w:hAnsi="Calibri" w:cs="Calibri"/>
          <w:color w:val="000000" w:themeColor="text1"/>
        </w:rPr>
      </w:pPr>
      <w:r w:rsidRPr="00513430">
        <w:rPr>
          <w:rFonts w:ascii="Calibri" w:hAnsi="Calibri" w:cs="Calibri"/>
          <w:color w:val="000000" w:themeColor="text1"/>
        </w:rPr>
        <w:t>listki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žreb</w:t>
      </w:r>
      <w:r w:rsidR="00AE357B" w:rsidRPr="00513430">
        <w:rPr>
          <w:rFonts w:ascii="Calibri" w:hAnsi="Calibri" w:cs="Calibri"/>
          <w:color w:val="000000" w:themeColor="text1"/>
        </w:rPr>
        <w:t xml:space="preserve"> </w:t>
      </w:r>
      <w:r w:rsidRPr="00513430">
        <w:rPr>
          <w:rFonts w:ascii="Calibri" w:hAnsi="Calibri" w:cs="Calibri"/>
          <w:color w:val="000000" w:themeColor="text1"/>
        </w:rPr>
        <w:t>vozlov/navezav,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katerem</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ime</w:t>
      </w:r>
      <w:r w:rsidR="00AE357B" w:rsidRPr="00513430">
        <w:rPr>
          <w:rFonts w:ascii="Calibri" w:hAnsi="Calibri" w:cs="Calibri"/>
          <w:color w:val="000000" w:themeColor="text1"/>
        </w:rPr>
        <w:t xml:space="preserve"> </w:t>
      </w:r>
      <w:r w:rsidRPr="00513430">
        <w:rPr>
          <w:rFonts w:ascii="Calibri" w:hAnsi="Calibri" w:cs="Calibri"/>
          <w:color w:val="000000" w:themeColor="text1"/>
        </w:rPr>
        <w:t>vozla/navezave</w:t>
      </w:r>
      <w:r w:rsidR="00AE357B" w:rsidRPr="00513430">
        <w:rPr>
          <w:rFonts w:ascii="Calibri" w:hAnsi="Calibri" w:cs="Calibri"/>
          <w:color w:val="000000" w:themeColor="text1"/>
        </w:rPr>
        <w:t xml:space="preserve"> </w:t>
      </w:r>
      <w:r w:rsidRPr="00513430">
        <w:rPr>
          <w:rFonts w:ascii="Calibri" w:hAnsi="Calibri" w:cs="Calibri"/>
          <w:color w:val="000000" w:themeColor="text1"/>
        </w:rPr>
        <w:t>(priloga</w:t>
      </w:r>
      <w:r w:rsidR="00AE357B" w:rsidRPr="00513430">
        <w:rPr>
          <w:rFonts w:ascii="Calibri" w:hAnsi="Calibri" w:cs="Calibri"/>
          <w:color w:val="000000" w:themeColor="text1"/>
        </w:rPr>
        <w:t xml:space="preserve"> </w:t>
      </w:r>
      <w:r w:rsidRPr="00513430">
        <w:rPr>
          <w:rFonts w:ascii="Calibri" w:hAnsi="Calibri" w:cs="Calibri"/>
          <w:color w:val="000000" w:themeColor="text1"/>
        </w:rPr>
        <w:t>razpisa).</w:t>
      </w:r>
    </w:p>
    <w:p w14:paraId="5ED3E1A5" w14:textId="77777777" w:rsidR="00144900" w:rsidRPr="00513430" w:rsidRDefault="00144900" w:rsidP="00144900">
      <w:pPr>
        <w:rPr>
          <w:rFonts w:ascii="Calibri" w:hAnsi="Calibri" w:cs="Calibri"/>
          <w:b/>
          <w:color w:val="000000" w:themeColor="text1"/>
        </w:rPr>
      </w:pPr>
    </w:p>
    <w:p w14:paraId="01846C82"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b/>
          <w:color w:val="000000" w:themeColor="text1"/>
          <w:u w:val="single"/>
        </w:rPr>
        <w:lastRenderedPageBreak/>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50436A7A" w14:textId="77777777" w:rsidR="002C3662" w:rsidRPr="00513430" w:rsidRDefault="002C3662" w:rsidP="002C3662">
      <w:pPr>
        <w:rPr>
          <w:rFonts w:ascii="Calibri" w:hAnsi="Calibri" w:cs="Calibri"/>
          <w:color w:val="000000" w:themeColor="text1"/>
        </w:rPr>
      </w:pP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vozlov/navezav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potreben</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tekmovalni</w:t>
      </w:r>
      <w:r w:rsidR="00AE357B" w:rsidRPr="00513430">
        <w:rPr>
          <w:rFonts w:ascii="Calibri" w:hAnsi="Calibri" w:cs="Calibri"/>
          <w:color w:val="000000" w:themeColor="text1"/>
        </w:rPr>
        <w:t xml:space="preserve"> </w:t>
      </w:r>
      <w:r w:rsidRPr="00513430">
        <w:rPr>
          <w:rFonts w:ascii="Calibri" w:hAnsi="Calibri" w:cs="Calibri"/>
          <w:color w:val="000000" w:themeColor="text1"/>
        </w:rPr>
        <w:t>prostor,</w:t>
      </w:r>
      <w:r w:rsidR="00AE357B" w:rsidRPr="00513430">
        <w:rPr>
          <w:rFonts w:ascii="Calibri" w:hAnsi="Calibri" w:cs="Calibri"/>
          <w:color w:val="000000" w:themeColor="text1"/>
        </w:rPr>
        <w:t xml:space="preserve"> </w:t>
      </w:r>
      <w:r w:rsidRPr="00513430">
        <w:rPr>
          <w:rFonts w:ascii="Calibri" w:hAnsi="Calibri" w:cs="Calibri"/>
          <w:color w:val="000000" w:themeColor="text1"/>
        </w:rPr>
        <w:t>dolžine</w:t>
      </w:r>
      <w:r w:rsidR="00AE357B" w:rsidRPr="00513430">
        <w:rPr>
          <w:rFonts w:ascii="Calibri" w:hAnsi="Calibri" w:cs="Calibri"/>
          <w:color w:val="000000" w:themeColor="text1"/>
        </w:rPr>
        <w:t xml:space="preserve"> </w:t>
      </w:r>
      <w:r w:rsidRPr="00513430">
        <w:rPr>
          <w:rFonts w:ascii="Calibri" w:hAnsi="Calibri" w:cs="Calibri"/>
          <w:color w:val="000000" w:themeColor="text1"/>
        </w:rPr>
        <w:t>3</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širine</w:t>
      </w:r>
      <w:r w:rsidR="00AE357B" w:rsidRPr="00513430">
        <w:rPr>
          <w:rFonts w:ascii="Calibri" w:hAnsi="Calibri" w:cs="Calibri"/>
          <w:color w:val="000000" w:themeColor="text1"/>
        </w:rPr>
        <w:t xml:space="preserve"> </w:t>
      </w:r>
      <w:r w:rsidRPr="00513430">
        <w:rPr>
          <w:rFonts w:ascii="Calibri" w:hAnsi="Calibri" w:cs="Calibri"/>
          <w:color w:val="000000" w:themeColor="text1"/>
        </w:rPr>
        <w:t>2</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Pr="00513430">
        <w:rPr>
          <w:rFonts w:ascii="Calibri" w:hAnsi="Calibri" w:cs="Calibri"/>
          <w:color w:val="000000" w:themeColor="text1"/>
        </w:rPr>
        <w:t>Stojalo</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vozlov/navezav</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3E7865" w:rsidRPr="00513430">
        <w:rPr>
          <w:rFonts w:ascii="Calibri" w:hAnsi="Calibri" w:cs="Calibri"/>
          <w:color w:val="000000" w:themeColor="text1"/>
        </w:rPr>
        <w:t>štart</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črte</w:t>
      </w:r>
      <w:r w:rsidR="00AE357B" w:rsidRPr="00513430">
        <w:rPr>
          <w:rFonts w:ascii="Calibri" w:hAnsi="Calibri" w:cs="Calibri"/>
          <w:color w:val="000000" w:themeColor="text1"/>
        </w:rPr>
        <w:t xml:space="preserve"> </w:t>
      </w:r>
      <w:r w:rsidRPr="00513430">
        <w:rPr>
          <w:rFonts w:ascii="Calibri" w:hAnsi="Calibri" w:cs="Calibri"/>
          <w:color w:val="000000" w:themeColor="text1"/>
        </w:rPr>
        <w:t>oddaljeno</w:t>
      </w:r>
      <w:r w:rsidR="00AE357B" w:rsidRPr="00513430">
        <w:rPr>
          <w:rFonts w:ascii="Calibri" w:hAnsi="Calibri" w:cs="Calibri"/>
          <w:color w:val="000000" w:themeColor="text1"/>
        </w:rPr>
        <w:t xml:space="preserve"> </w:t>
      </w:r>
      <w:r w:rsidRPr="00513430">
        <w:rPr>
          <w:rFonts w:ascii="Calibri" w:hAnsi="Calibri" w:cs="Calibri"/>
          <w:color w:val="000000" w:themeColor="text1"/>
        </w:rPr>
        <w:t>3</w:t>
      </w:r>
      <w:r w:rsidR="00AE357B" w:rsidRPr="00513430">
        <w:rPr>
          <w:rFonts w:ascii="Calibri" w:hAnsi="Calibri" w:cs="Calibri"/>
          <w:color w:val="000000" w:themeColor="text1"/>
        </w:rPr>
        <w:t xml:space="preserve"> </w:t>
      </w:r>
      <w:r w:rsidRPr="00513430">
        <w:rPr>
          <w:rFonts w:ascii="Calibri" w:hAnsi="Calibri" w:cs="Calibri"/>
          <w:color w:val="000000" w:themeColor="text1"/>
        </w:rPr>
        <w:t>m.</w:t>
      </w:r>
      <w:r w:rsidR="00AE357B" w:rsidRPr="00513430">
        <w:rPr>
          <w:rFonts w:ascii="Calibri" w:hAnsi="Calibri" w:cs="Calibri"/>
          <w:color w:val="000000" w:themeColor="text1"/>
        </w:rPr>
        <w:t xml:space="preserve"> </w:t>
      </w:r>
      <w:r w:rsidR="00761F30" w:rsidRPr="00513430">
        <w:rPr>
          <w:rFonts w:ascii="Calibri" w:hAnsi="Calibri" w:cs="Calibri"/>
          <w:color w:val="000000" w:themeColor="text1"/>
        </w:rPr>
        <w:t>Polja za navezavo niso označena.</w:t>
      </w:r>
      <w:r w:rsidR="001C19F1" w:rsidRPr="00513430">
        <w:rPr>
          <w:rFonts w:ascii="Calibri" w:hAnsi="Calibri" w:cs="Calibri"/>
          <w:color w:val="000000" w:themeColor="text1"/>
        </w:rPr>
        <w:t xml:space="preserve"> </w:t>
      </w:r>
      <w:r w:rsidRPr="00513430">
        <w:rPr>
          <w:rFonts w:ascii="Calibri" w:hAnsi="Calibri" w:cs="Calibri"/>
          <w:color w:val="000000" w:themeColor="text1"/>
        </w:rPr>
        <w:t>Vse</w:t>
      </w:r>
      <w:r w:rsidR="00AE357B" w:rsidRPr="00513430">
        <w:rPr>
          <w:rFonts w:ascii="Calibri" w:hAnsi="Calibri" w:cs="Calibri"/>
          <w:color w:val="000000" w:themeColor="text1"/>
        </w:rPr>
        <w:t xml:space="preserve"> </w:t>
      </w:r>
      <w:r w:rsidRPr="00513430">
        <w:rPr>
          <w:rFonts w:ascii="Calibri" w:hAnsi="Calibri" w:cs="Calibri"/>
          <w:color w:val="000000" w:themeColor="text1"/>
        </w:rPr>
        <w:t>vrvi/reševalne</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pričetkom</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prosto</w:t>
      </w:r>
      <w:r w:rsidR="00AE357B" w:rsidRPr="00513430">
        <w:rPr>
          <w:rFonts w:ascii="Calibri" w:hAnsi="Calibri" w:cs="Calibri"/>
          <w:color w:val="000000" w:themeColor="text1"/>
        </w:rPr>
        <w:t xml:space="preserve"> </w:t>
      </w:r>
      <w:r w:rsidRPr="00513430">
        <w:rPr>
          <w:rFonts w:ascii="Calibri" w:hAnsi="Calibri" w:cs="Calibri"/>
          <w:color w:val="000000" w:themeColor="text1"/>
        </w:rPr>
        <w:t>visijo</w:t>
      </w:r>
      <w:r w:rsidR="00AE357B" w:rsidRPr="00513430">
        <w:rPr>
          <w:rFonts w:ascii="Calibri" w:hAnsi="Calibri" w:cs="Calibri"/>
          <w:color w:val="000000" w:themeColor="text1"/>
        </w:rPr>
        <w:t xml:space="preserve"> </w:t>
      </w:r>
      <w:r w:rsidRPr="00513430">
        <w:rPr>
          <w:rFonts w:ascii="Calibri" w:hAnsi="Calibri" w:cs="Calibri"/>
          <w:color w:val="000000" w:themeColor="text1"/>
        </w:rPr>
        <w:t>preko</w:t>
      </w:r>
      <w:r w:rsidR="00AE357B" w:rsidRPr="00513430">
        <w:rPr>
          <w:rFonts w:ascii="Calibri" w:hAnsi="Calibri" w:cs="Calibri"/>
          <w:color w:val="000000" w:themeColor="text1"/>
        </w:rPr>
        <w:t xml:space="preserve"> </w:t>
      </w:r>
      <w:r w:rsidRPr="00513430">
        <w:rPr>
          <w:rFonts w:ascii="Calibri" w:hAnsi="Calibri" w:cs="Calibri"/>
          <w:color w:val="000000" w:themeColor="text1"/>
        </w:rPr>
        <w:t>stojala</w:t>
      </w:r>
      <w:r w:rsidR="00AE357B" w:rsidRPr="00513430">
        <w:rPr>
          <w:rFonts w:ascii="Calibri" w:hAnsi="Calibri" w:cs="Calibri"/>
          <w:color w:val="000000" w:themeColor="text1"/>
        </w:rPr>
        <w:t xml:space="preserve"> </w:t>
      </w:r>
      <w:r w:rsidRPr="00513430">
        <w:rPr>
          <w:rFonts w:ascii="Calibri" w:hAnsi="Calibri" w:cs="Calibri"/>
          <w:color w:val="000000" w:themeColor="text1"/>
        </w:rPr>
        <w:t>(niso</w:t>
      </w:r>
      <w:r w:rsidR="00AE357B" w:rsidRPr="00513430">
        <w:rPr>
          <w:rFonts w:ascii="Calibri" w:hAnsi="Calibri" w:cs="Calibri"/>
          <w:color w:val="000000" w:themeColor="text1"/>
        </w:rPr>
        <w:t xml:space="preserve"> </w:t>
      </w:r>
      <w:r w:rsidRPr="00513430">
        <w:rPr>
          <w:rFonts w:ascii="Calibri" w:hAnsi="Calibri" w:cs="Calibri"/>
          <w:color w:val="000000" w:themeColor="text1"/>
        </w:rPr>
        <w:t>privezane)</w:t>
      </w:r>
      <w:r w:rsidR="00AE357B" w:rsidRPr="00513430">
        <w:rPr>
          <w:rFonts w:ascii="Calibri" w:hAnsi="Calibri" w:cs="Calibri"/>
          <w:color w:val="000000" w:themeColor="text1"/>
        </w:rPr>
        <w:t xml:space="preserve"> </w:t>
      </w:r>
      <w:r w:rsidRPr="00513430">
        <w:rPr>
          <w:rFonts w:ascii="Calibri" w:hAnsi="Calibri" w:cs="Calibri"/>
          <w:color w:val="000000" w:themeColor="text1"/>
        </w:rPr>
        <w:t>ter</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svojim</w:t>
      </w:r>
      <w:r w:rsidR="00AE357B" w:rsidRPr="00513430">
        <w:rPr>
          <w:rFonts w:ascii="Calibri" w:hAnsi="Calibri" w:cs="Calibri"/>
          <w:color w:val="000000" w:themeColor="text1"/>
        </w:rPr>
        <w:t xml:space="preserve"> </w:t>
      </w:r>
      <w:r w:rsidRPr="00513430">
        <w:rPr>
          <w:rFonts w:ascii="Calibri" w:hAnsi="Calibri" w:cs="Calibri"/>
          <w:color w:val="000000" w:themeColor="text1"/>
        </w:rPr>
        <w:t>koncem</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dotikajo</w:t>
      </w:r>
      <w:r w:rsidR="00AE357B" w:rsidRPr="00513430">
        <w:rPr>
          <w:rFonts w:ascii="Calibri" w:hAnsi="Calibri" w:cs="Calibri"/>
          <w:color w:val="000000" w:themeColor="text1"/>
        </w:rPr>
        <w:t xml:space="preserve"> </w:t>
      </w:r>
      <w:r w:rsidRPr="00513430">
        <w:rPr>
          <w:rFonts w:ascii="Calibri" w:hAnsi="Calibri" w:cs="Calibri"/>
          <w:color w:val="000000" w:themeColor="text1"/>
        </w:rPr>
        <w:t>tal.</w:t>
      </w:r>
      <w:r w:rsidR="00AE357B" w:rsidRPr="00513430">
        <w:rPr>
          <w:rFonts w:ascii="Calibri" w:hAnsi="Calibri" w:cs="Calibri"/>
          <w:color w:val="000000" w:themeColor="text1"/>
        </w:rPr>
        <w:t xml:space="preserve"> </w:t>
      </w:r>
      <w:r w:rsidRPr="00513430">
        <w:rPr>
          <w:rFonts w:ascii="Calibri" w:hAnsi="Calibri" w:cs="Calibri"/>
          <w:color w:val="000000" w:themeColor="text1"/>
        </w:rPr>
        <w:t>Karabin</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reševalni</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dotika</w:t>
      </w:r>
      <w:r w:rsidR="00AE357B" w:rsidRPr="00513430">
        <w:rPr>
          <w:rFonts w:ascii="Calibri" w:hAnsi="Calibri" w:cs="Calibri"/>
          <w:color w:val="000000" w:themeColor="text1"/>
        </w:rPr>
        <w:t xml:space="preserve"> </w:t>
      </w:r>
      <w:r w:rsidRPr="00513430">
        <w:rPr>
          <w:rFonts w:ascii="Calibri" w:hAnsi="Calibri" w:cs="Calibri"/>
          <w:color w:val="000000" w:themeColor="text1"/>
        </w:rPr>
        <w:t>tal</w:t>
      </w:r>
      <w:r w:rsidR="00AE357B" w:rsidRPr="00513430">
        <w:rPr>
          <w:rFonts w:ascii="Calibri" w:hAnsi="Calibri" w:cs="Calibri"/>
          <w:color w:val="000000" w:themeColor="text1"/>
        </w:rPr>
        <w:t xml:space="preserve"> </w:t>
      </w:r>
      <w:r w:rsidRPr="00513430">
        <w:rPr>
          <w:rFonts w:ascii="Calibri" w:hAnsi="Calibri" w:cs="Calibri"/>
          <w:color w:val="000000" w:themeColor="text1"/>
        </w:rPr>
        <w:t>le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Pr="00513430">
        <w:rPr>
          <w:rFonts w:ascii="Calibri" w:hAnsi="Calibri" w:cs="Calibri"/>
          <w:color w:val="000000" w:themeColor="text1"/>
        </w:rPr>
        <w:t>da</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zaradi</w:t>
      </w:r>
      <w:r w:rsidR="00AE357B" w:rsidRPr="00513430">
        <w:rPr>
          <w:rFonts w:ascii="Calibri" w:hAnsi="Calibri" w:cs="Calibri"/>
          <w:color w:val="000000" w:themeColor="text1"/>
        </w:rPr>
        <w:t xml:space="preserve"> </w:t>
      </w:r>
      <w:r w:rsidRPr="00513430">
        <w:rPr>
          <w:rFonts w:ascii="Calibri" w:hAnsi="Calibri" w:cs="Calibri"/>
          <w:color w:val="000000" w:themeColor="text1"/>
        </w:rPr>
        <w:t>lastne</w:t>
      </w:r>
      <w:r w:rsidR="00AE357B" w:rsidRPr="00513430">
        <w:rPr>
          <w:rFonts w:ascii="Calibri" w:hAnsi="Calibri" w:cs="Calibri"/>
          <w:color w:val="000000" w:themeColor="text1"/>
        </w:rPr>
        <w:t xml:space="preserve"> </w:t>
      </w:r>
      <w:r w:rsidRPr="00513430">
        <w:rPr>
          <w:rFonts w:ascii="Calibri" w:hAnsi="Calibri" w:cs="Calibri"/>
          <w:color w:val="000000" w:themeColor="text1"/>
        </w:rPr>
        <w:t>teže</w:t>
      </w:r>
      <w:r w:rsidR="00AE357B" w:rsidRPr="00513430">
        <w:rPr>
          <w:rFonts w:ascii="Calibri" w:hAnsi="Calibri" w:cs="Calibri"/>
          <w:color w:val="000000" w:themeColor="text1"/>
        </w:rPr>
        <w:t xml:space="preserve"> </w:t>
      </w:r>
      <w:r w:rsidRPr="00513430">
        <w:rPr>
          <w:rFonts w:ascii="Calibri" w:hAnsi="Calibri" w:cs="Calibri"/>
          <w:color w:val="000000" w:themeColor="text1"/>
        </w:rPr>
        <w:t>(pretežek</w:t>
      </w:r>
      <w:r w:rsidR="00AE357B" w:rsidRPr="00513430">
        <w:rPr>
          <w:rFonts w:ascii="Calibri" w:hAnsi="Calibri" w:cs="Calibri"/>
          <w:color w:val="000000" w:themeColor="text1"/>
        </w:rPr>
        <w:t xml:space="preserve"> </w:t>
      </w:r>
      <w:r w:rsidRPr="00513430">
        <w:rPr>
          <w:rFonts w:ascii="Calibri" w:hAnsi="Calibri" w:cs="Calibri"/>
          <w:color w:val="000000" w:themeColor="text1"/>
        </w:rPr>
        <w:t>karabin)</w:t>
      </w:r>
      <w:r w:rsidR="00AE357B" w:rsidRPr="00513430">
        <w:rPr>
          <w:rFonts w:ascii="Calibri" w:hAnsi="Calibri" w:cs="Calibri"/>
          <w:color w:val="000000" w:themeColor="text1"/>
        </w:rPr>
        <w:t xml:space="preserve"> </w:t>
      </w:r>
      <w:r w:rsidRPr="00513430">
        <w:rPr>
          <w:rFonts w:ascii="Calibri" w:hAnsi="Calibri" w:cs="Calibri"/>
          <w:color w:val="000000" w:themeColor="text1"/>
        </w:rPr>
        <w:t>d</w:t>
      </w:r>
      <w:r w:rsidR="00A235F8" w:rsidRPr="00513430">
        <w:rPr>
          <w:rFonts w:ascii="Calibri" w:hAnsi="Calibri" w:cs="Calibri"/>
          <w:color w:val="000000" w:themeColor="text1"/>
        </w:rPr>
        <w:t>otakne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tal.</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začetkom</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gasilcev</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pripravnikov,</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gasilk</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pripravnic</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sta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ročaj</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od</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sekirice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ročnik</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obrnjena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proti</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štartu</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ter</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ležita</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stojalom</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tleh.</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ročniku</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oznaka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15</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cm</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pas</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kjer</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potekati</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p>
    <w:p w14:paraId="4558AD74" w14:textId="77777777" w:rsidR="002C3662" w:rsidRPr="00513430" w:rsidRDefault="002C3662" w:rsidP="002C3662">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r w:rsidR="00AE357B" w:rsidRPr="00513430">
        <w:rPr>
          <w:rFonts w:ascii="Calibri" w:hAnsi="Calibri" w:cs="Calibri"/>
          <w:color w:val="000000" w:themeColor="text1"/>
          <w:sz w:val="24"/>
          <w:szCs w:val="24"/>
        </w:rPr>
        <w:t xml:space="preserve"> </w:t>
      </w:r>
    </w:p>
    <w:p w14:paraId="760305FE" w14:textId="77777777" w:rsidR="0087304D" w:rsidRPr="00513430" w:rsidRDefault="0087304D" w:rsidP="0087304D">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orodja/opreme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6D09CCB8" w14:textId="77777777" w:rsidR="0087304D" w:rsidRPr="00513430" w:rsidRDefault="0087304D" w:rsidP="00144900">
      <w:pPr>
        <w:rPr>
          <w:rFonts w:cs="Calibri"/>
          <w:color w:val="000000" w:themeColor="text1"/>
        </w:rPr>
      </w:pPr>
    </w:p>
    <w:p w14:paraId="2BFF9AF8" w14:textId="77777777" w:rsidR="00144900" w:rsidRPr="00513430" w:rsidRDefault="00144900" w:rsidP="00144900">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07E8D3C5" w14:textId="77777777" w:rsidR="00016E6B" w:rsidRPr="00513430" w:rsidRDefault="00016E6B" w:rsidP="00016E6B">
      <w:pPr>
        <w:rPr>
          <w:rFonts w:ascii="Calibri" w:hAnsi="Calibri" w:cs="Calibri"/>
          <w:color w:val="000000" w:themeColor="text1"/>
        </w:rPr>
      </w:pPr>
      <w:r w:rsidRPr="00513430">
        <w:rPr>
          <w:rFonts w:ascii="Calibri" w:hAnsi="Calibri" w:cs="Calibri"/>
          <w:color w:val="000000" w:themeColor="text1"/>
        </w:rPr>
        <w:t>Sodelujejo</w:t>
      </w:r>
      <w:r w:rsidR="00AE357B" w:rsidRPr="00513430">
        <w:rPr>
          <w:rFonts w:ascii="Calibri" w:hAnsi="Calibri" w:cs="Calibri"/>
          <w:color w:val="000000" w:themeColor="text1"/>
        </w:rPr>
        <w:t xml:space="preserve"> </w:t>
      </w:r>
      <w:r w:rsidRPr="00513430">
        <w:rPr>
          <w:rFonts w:ascii="Calibri" w:hAnsi="Calibri" w:cs="Calibri"/>
          <w:color w:val="000000" w:themeColor="text1"/>
        </w:rPr>
        <w:t>vsi</w:t>
      </w:r>
      <w:r w:rsidR="00AE357B" w:rsidRPr="00513430">
        <w:rPr>
          <w:rFonts w:ascii="Calibri" w:hAnsi="Calibri" w:cs="Calibri"/>
          <w:color w:val="000000" w:themeColor="text1"/>
        </w:rPr>
        <w:t xml:space="preserve"> </w:t>
      </w:r>
      <w:r w:rsidRPr="00513430">
        <w:rPr>
          <w:rFonts w:ascii="Calibri" w:hAnsi="Calibri" w:cs="Calibri"/>
          <w:color w:val="000000" w:themeColor="text1"/>
        </w:rPr>
        <w:t>trije</w:t>
      </w:r>
      <w:r w:rsidR="00AE357B" w:rsidRPr="00513430">
        <w:rPr>
          <w:rFonts w:ascii="Calibri" w:hAnsi="Calibri" w:cs="Calibri"/>
          <w:color w:val="000000" w:themeColor="text1"/>
        </w:rPr>
        <w:t xml:space="preserve"> </w:t>
      </w:r>
      <w:r w:rsidRPr="00513430">
        <w:rPr>
          <w:rFonts w:ascii="Calibri" w:hAnsi="Calibri" w:cs="Calibri"/>
          <w:color w:val="000000" w:themeColor="text1"/>
        </w:rPr>
        <w:t>člani</w:t>
      </w:r>
      <w:r w:rsidR="00AE357B" w:rsidRPr="00513430">
        <w:rPr>
          <w:rFonts w:ascii="Calibri" w:hAnsi="Calibri" w:cs="Calibri"/>
          <w:color w:val="000000" w:themeColor="text1"/>
        </w:rPr>
        <w:t xml:space="preserve"> </w:t>
      </w:r>
      <w:r w:rsidRPr="00513430">
        <w:rPr>
          <w:rFonts w:ascii="Calibri" w:hAnsi="Calibri" w:cs="Calibri"/>
          <w:color w:val="000000" w:themeColor="text1"/>
        </w:rPr>
        <w:t>ekipe</w:t>
      </w:r>
      <w:r w:rsidR="00AE357B" w:rsidRPr="00513430">
        <w:rPr>
          <w:rFonts w:ascii="Calibri" w:hAnsi="Calibri" w:cs="Calibri"/>
          <w:color w:val="000000" w:themeColor="text1"/>
        </w:rPr>
        <w:t xml:space="preserve"> </w:t>
      </w:r>
      <w:r w:rsidR="008C7BE6"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008C7BE6" w:rsidRPr="00513430">
        <w:rPr>
          <w:rFonts w:ascii="Calibri" w:hAnsi="Calibri" w:cs="Calibri"/>
          <w:color w:val="000000" w:themeColor="text1"/>
        </w:rPr>
        <w:t>pionirjih,</w:t>
      </w:r>
      <w:r w:rsidR="00AE357B" w:rsidRPr="00513430">
        <w:rPr>
          <w:rFonts w:ascii="Calibri" w:hAnsi="Calibri" w:cs="Calibri"/>
          <w:color w:val="000000" w:themeColor="text1"/>
        </w:rPr>
        <w:t xml:space="preserve"> </w:t>
      </w:r>
      <w:r w:rsidR="008C7BE6" w:rsidRPr="00513430">
        <w:rPr>
          <w:rFonts w:ascii="Calibri" w:hAnsi="Calibri" w:cs="Calibri"/>
          <w:color w:val="000000" w:themeColor="text1"/>
        </w:rPr>
        <w:t>pionirkah</w:t>
      </w:r>
      <w:r w:rsidR="00AE357B" w:rsidRPr="00513430">
        <w:rPr>
          <w:rFonts w:ascii="Calibri" w:hAnsi="Calibri" w:cs="Calibri"/>
          <w:color w:val="000000" w:themeColor="text1"/>
        </w:rPr>
        <w:t xml:space="preserve"> </w:t>
      </w:r>
      <w:r w:rsidRPr="00513430">
        <w:rPr>
          <w:rFonts w:ascii="Calibri" w:hAnsi="Calibri" w:cs="Calibri"/>
          <w:color w:val="000000" w:themeColor="text1"/>
        </w:rPr>
        <w:t>brez</w:t>
      </w:r>
      <w:r w:rsidR="00AE357B" w:rsidRPr="00513430">
        <w:rPr>
          <w:rFonts w:ascii="Calibri" w:hAnsi="Calibri" w:cs="Calibri"/>
          <w:color w:val="000000" w:themeColor="text1"/>
        </w:rPr>
        <w:t xml:space="preserve"> </w:t>
      </w:r>
      <w:r w:rsidRPr="00513430">
        <w:rPr>
          <w:rFonts w:ascii="Calibri" w:hAnsi="Calibri" w:cs="Calibri"/>
          <w:color w:val="000000" w:themeColor="text1"/>
        </w:rPr>
        <w:t>mentorja</w:t>
      </w:r>
      <w:r w:rsidR="008C7BE6" w:rsidRPr="00513430">
        <w:rPr>
          <w:rFonts w:ascii="Calibri" w:hAnsi="Calibri" w:cs="Calibri"/>
          <w:color w:val="000000" w:themeColor="text1"/>
        </w:rPr>
        <w:t>)</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Vaja</w:t>
      </w:r>
      <w:r w:rsidR="00AE357B" w:rsidRPr="00513430">
        <w:rPr>
          <w:rFonts w:ascii="Calibri" w:hAnsi="Calibri" w:cs="Calibri"/>
          <w:color w:val="000000" w:themeColor="text1"/>
        </w:rPr>
        <w:t xml:space="preserve"> </w:t>
      </w:r>
      <w:r w:rsidRPr="00513430">
        <w:rPr>
          <w:rFonts w:ascii="Calibri" w:hAnsi="Calibri" w:cs="Calibri"/>
          <w:color w:val="000000" w:themeColor="text1"/>
        </w:rPr>
        <w:t>poteka</w:t>
      </w:r>
      <w:r w:rsidR="00AE357B" w:rsidRPr="00513430">
        <w:rPr>
          <w:rFonts w:ascii="Calibri" w:hAnsi="Calibri" w:cs="Calibri"/>
          <w:color w:val="000000" w:themeColor="text1"/>
        </w:rPr>
        <w:t xml:space="preserve"> </w:t>
      </w:r>
      <w:r w:rsidRPr="00513430">
        <w:rPr>
          <w:rFonts w:ascii="Calibri" w:hAnsi="Calibri" w:cs="Calibri"/>
          <w:color w:val="000000" w:themeColor="text1"/>
        </w:rPr>
        <w:t>štafetno.</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Pionirji</w:t>
      </w:r>
      <w:r w:rsidR="00A61221"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izberejo</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en</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mladinci</w:t>
      </w:r>
      <w:r w:rsidR="00A61221" w:rsidRPr="00513430">
        <w:rPr>
          <w:rFonts w:ascii="Calibri" w:hAnsi="Calibri" w:cs="Calibri"/>
          <w:color w:val="000000" w:themeColor="text1"/>
        </w:rPr>
        <w:t>/mladinke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gasilci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pripravniki</w:t>
      </w:r>
      <w:r w:rsidR="00A61221" w:rsidRPr="00513430">
        <w:rPr>
          <w:rFonts w:ascii="Calibri" w:hAnsi="Calibri" w:cs="Calibri"/>
          <w:color w:val="000000" w:themeColor="text1"/>
        </w:rPr>
        <w:t>/gasilke</w:t>
      </w:r>
      <w:r w:rsidR="00AE357B" w:rsidRPr="00513430">
        <w:rPr>
          <w:rFonts w:ascii="Calibri" w:hAnsi="Calibri" w:cs="Calibri"/>
          <w:color w:val="000000" w:themeColor="text1"/>
        </w:rPr>
        <w:t xml:space="preserve"> </w:t>
      </w:r>
      <w:r w:rsidR="00A61221" w:rsidRPr="00513430">
        <w:rPr>
          <w:rFonts w:ascii="Calibri" w:hAnsi="Calibri" w:cs="Calibri"/>
          <w:color w:val="000000" w:themeColor="text1"/>
        </w:rPr>
        <w:t>pripravnice</w:t>
      </w:r>
      <w:r w:rsidR="00AE357B" w:rsidRPr="00513430">
        <w:rPr>
          <w:rFonts w:ascii="Calibri" w:hAnsi="Calibri" w:cs="Calibri"/>
          <w:color w:val="000000" w:themeColor="text1"/>
        </w:rPr>
        <w:t xml:space="preserve"> </w:t>
      </w:r>
      <w:r w:rsidRPr="00513430">
        <w:rPr>
          <w:rFonts w:ascii="Calibri" w:hAnsi="Calibri" w:cs="Calibri"/>
          <w:color w:val="000000" w:themeColor="text1"/>
        </w:rPr>
        <w:t>pa</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izžrebajo.</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član</w:t>
      </w:r>
      <w:r w:rsidR="00AE357B" w:rsidRPr="00513430">
        <w:rPr>
          <w:rFonts w:ascii="Calibri" w:hAnsi="Calibri" w:cs="Calibri"/>
          <w:color w:val="000000" w:themeColor="text1"/>
        </w:rPr>
        <w:t xml:space="preserve"> </w:t>
      </w:r>
      <w:r w:rsidRPr="00513430">
        <w:rPr>
          <w:rFonts w:ascii="Calibri" w:hAnsi="Calibri" w:cs="Calibri"/>
          <w:color w:val="000000" w:themeColor="text1"/>
        </w:rPr>
        <w:t>dela</w:t>
      </w:r>
      <w:r w:rsidR="00AE357B" w:rsidRPr="00513430">
        <w:rPr>
          <w:rFonts w:ascii="Calibri" w:hAnsi="Calibri" w:cs="Calibri"/>
          <w:color w:val="000000" w:themeColor="text1"/>
        </w:rPr>
        <w:t xml:space="preserve"> </w:t>
      </w:r>
      <w:r w:rsidRPr="00513430">
        <w:rPr>
          <w:rFonts w:ascii="Calibri" w:hAnsi="Calibri" w:cs="Calibri"/>
          <w:color w:val="000000" w:themeColor="text1"/>
        </w:rPr>
        <w:t>drug</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41507" w:rsidRPr="00513430">
        <w:rPr>
          <w:rFonts w:ascii="Calibri" w:hAnsi="Calibri" w:cs="Calibri"/>
          <w:color w:val="000000" w:themeColor="text1"/>
        </w:rPr>
        <w:t xml:space="preserve"> </w:t>
      </w:r>
      <w:r w:rsidR="00A235F8"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priprave</w:t>
      </w:r>
      <w:r w:rsidR="00AE357B" w:rsidRPr="00513430">
        <w:rPr>
          <w:rFonts w:ascii="Calibri" w:hAnsi="Calibri" w:cs="Calibri"/>
          <w:color w:val="000000" w:themeColor="text1"/>
        </w:rPr>
        <w:t xml:space="preserve"> </w:t>
      </w:r>
      <w:r w:rsidR="00EF0C9E"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00EF0C9E" w:rsidRPr="00513430">
        <w:rPr>
          <w:rFonts w:ascii="Calibri" w:hAnsi="Calibri" w:cs="Calibri"/>
          <w:color w:val="000000" w:themeColor="text1"/>
        </w:rPr>
        <w:t>p</w:t>
      </w:r>
      <w:r w:rsidRPr="00513430">
        <w:rPr>
          <w:rFonts w:ascii="Calibri" w:hAnsi="Calibri" w:cs="Calibri"/>
          <w:color w:val="000000" w:themeColor="text1"/>
        </w:rPr>
        <w:t>ionirji</w:t>
      </w:r>
      <w:r w:rsidR="00FB76AF" w:rsidRPr="00513430">
        <w:rPr>
          <w:rFonts w:ascii="Calibri" w:hAnsi="Calibri" w:cs="Calibri"/>
          <w:color w:val="000000" w:themeColor="text1"/>
        </w:rPr>
        <w:t>/pionirke</w:t>
      </w:r>
      <w:r w:rsidR="00AE357B" w:rsidRPr="00513430">
        <w:rPr>
          <w:rFonts w:ascii="Calibri" w:hAnsi="Calibri" w:cs="Calibri"/>
          <w:color w:val="000000" w:themeColor="text1"/>
        </w:rPr>
        <w:t xml:space="preserve"> </w:t>
      </w:r>
      <w:r w:rsidRPr="00513430">
        <w:rPr>
          <w:rFonts w:ascii="Calibri" w:hAnsi="Calibri" w:cs="Calibri"/>
          <w:color w:val="000000" w:themeColor="text1"/>
        </w:rPr>
        <w:t>najprej</w:t>
      </w:r>
      <w:r w:rsidR="00AE357B" w:rsidRPr="00513430">
        <w:rPr>
          <w:rFonts w:ascii="Calibri" w:hAnsi="Calibri" w:cs="Calibri"/>
          <w:color w:val="000000" w:themeColor="text1"/>
        </w:rPr>
        <w:t xml:space="preserve"> </w:t>
      </w:r>
      <w:r w:rsidRPr="00513430">
        <w:rPr>
          <w:rFonts w:ascii="Calibri" w:hAnsi="Calibri" w:cs="Calibri"/>
          <w:color w:val="000000" w:themeColor="text1"/>
        </w:rPr>
        <w:t>izberejo</w:t>
      </w:r>
      <w:r w:rsidR="00AE357B" w:rsidRPr="00513430">
        <w:rPr>
          <w:rFonts w:ascii="Calibri" w:hAnsi="Calibri" w:cs="Calibri"/>
          <w:color w:val="000000" w:themeColor="text1"/>
        </w:rPr>
        <w:t xml:space="preserve"> </w:t>
      </w:r>
      <w:r w:rsidRPr="00513430">
        <w:rPr>
          <w:rFonts w:ascii="Calibri" w:hAnsi="Calibri" w:cs="Calibri"/>
          <w:color w:val="000000" w:themeColor="text1"/>
        </w:rPr>
        <w:t>vozel</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nato</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skladu</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opisom</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temi</w:t>
      </w:r>
      <w:r w:rsidR="00AE357B" w:rsidRPr="00513430">
        <w:rPr>
          <w:rFonts w:ascii="Calibri" w:hAnsi="Calibri"/>
          <w:color w:val="000000" w:themeColor="text1"/>
        </w:rPr>
        <w:t xml:space="preserve"> </w:t>
      </w:r>
      <w:r w:rsidRPr="00513430">
        <w:rPr>
          <w:rFonts w:ascii="Calibri" w:hAnsi="Calibri"/>
          <w:color w:val="000000" w:themeColor="text1"/>
        </w:rPr>
        <w:t>pravili</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Mladinci</w:t>
      </w:r>
      <w:r w:rsidR="00FB76AF" w:rsidRPr="00513430">
        <w:rPr>
          <w:rFonts w:ascii="Calibri" w:hAnsi="Calibri" w:cs="Calibri"/>
          <w:color w:val="000000" w:themeColor="text1"/>
        </w:rPr>
        <w:t>/mladinke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gasilci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pripravniki</w:t>
      </w:r>
      <w:r w:rsidR="00FB76AF" w:rsidRPr="00513430">
        <w:rPr>
          <w:rFonts w:ascii="Calibri" w:hAnsi="Calibri" w:cs="Calibri"/>
          <w:color w:val="000000" w:themeColor="text1"/>
        </w:rPr>
        <w:t>/gasilke</w:t>
      </w:r>
      <w:r w:rsidR="00AE357B" w:rsidRPr="00513430">
        <w:rPr>
          <w:rFonts w:ascii="Calibri" w:hAnsi="Calibri" w:cs="Calibri"/>
          <w:color w:val="000000" w:themeColor="text1"/>
        </w:rPr>
        <w:t xml:space="preserve"> </w:t>
      </w:r>
      <w:r w:rsidR="00FB76AF" w:rsidRPr="00513430">
        <w:rPr>
          <w:rFonts w:ascii="Calibri" w:hAnsi="Calibri" w:cs="Calibri"/>
          <w:color w:val="000000" w:themeColor="text1"/>
        </w:rPr>
        <w:t>pripravnice</w:t>
      </w:r>
      <w:r w:rsidR="00AE357B" w:rsidRPr="00513430">
        <w:rPr>
          <w:rFonts w:ascii="Calibri" w:hAnsi="Calibri" w:cs="Calibri"/>
          <w:color w:val="000000" w:themeColor="text1"/>
        </w:rPr>
        <w:t xml:space="preserve"> </w:t>
      </w:r>
      <w:r w:rsidRPr="00513430">
        <w:rPr>
          <w:rFonts w:ascii="Calibri" w:hAnsi="Calibri" w:cs="Calibri"/>
          <w:color w:val="000000" w:themeColor="text1"/>
        </w:rPr>
        <w:t>najprej</w:t>
      </w:r>
      <w:r w:rsidR="00AE357B" w:rsidRPr="00513430">
        <w:rPr>
          <w:rFonts w:ascii="Calibri" w:hAnsi="Calibri" w:cs="Calibri"/>
          <w:color w:val="000000" w:themeColor="text1"/>
        </w:rPr>
        <w:t xml:space="preserve"> </w:t>
      </w:r>
      <w:r w:rsidRPr="00513430">
        <w:rPr>
          <w:rFonts w:ascii="Calibri" w:hAnsi="Calibri" w:cs="Calibri"/>
          <w:color w:val="000000" w:themeColor="text1"/>
        </w:rPr>
        <w:t>izžrebajo</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nato</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761F30" w:rsidRPr="00513430">
        <w:rPr>
          <w:rFonts w:ascii="Calibri" w:hAnsi="Calibri" w:cs="Calibri"/>
          <w:color w:val="000000" w:themeColor="text1"/>
        </w:rPr>
        <w:t xml:space="preserve"> oz. orodje/opremo</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skladu</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opisom</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temi</w:t>
      </w:r>
      <w:r w:rsidR="00AE357B" w:rsidRPr="00513430">
        <w:rPr>
          <w:rFonts w:ascii="Calibri" w:hAnsi="Calibri"/>
          <w:color w:val="000000" w:themeColor="text1"/>
        </w:rPr>
        <w:t xml:space="preserve"> </w:t>
      </w:r>
      <w:r w:rsidRPr="00513430">
        <w:rPr>
          <w:rFonts w:ascii="Calibri" w:hAnsi="Calibri"/>
          <w:color w:val="000000" w:themeColor="text1"/>
        </w:rPr>
        <w:t>pravili</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žrebu</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člani</w:t>
      </w:r>
      <w:r w:rsidR="00AE357B" w:rsidRPr="00513430">
        <w:rPr>
          <w:rFonts w:ascii="Calibri" w:hAnsi="Calibri" w:cs="Calibri"/>
          <w:color w:val="000000" w:themeColor="text1"/>
        </w:rPr>
        <w:t xml:space="preserve"> </w:t>
      </w:r>
      <w:r w:rsidRPr="00513430">
        <w:rPr>
          <w:rFonts w:ascii="Calibri" w:hAnsi="Calibri" w:cs="Calibri"/>
          <w:color w:val="000000" w:themeColor="text1"/>
        </w:rPr>
        <w:t>ekipe</w:t>
      </w:r>
      <w:r w:rsidR="00AE357B" w:rsidRPr="00513430">
        <w:rPr>
          <w:rFonts w:ascii="Calibri" w:hAnsi="Calibri" w:cs="Calibri"/>
          <w:color w:val="000000" w:themeColor="text1"/>
        </w:rPr>
        <w:t xml:space="preserve"> </w:t>
      </w:r>
      <w:r w:rsidRPr="00513430">
        <w:rPr>
          <w:rFonts w:ascii="Calibri" w:hAnsi="Calibri" w:cs="Calibri"/>
          <w:color w:val="000000" w:themeColor="text1"/>
        </w:rPr>
        <w:t>postavijo</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štartno/ciljno</w:t>
      </w:r>
      <w:r w:rsidR="00AE357B" w:rsidRPr="00513430">
        <w:rPr>
          <w:rFonts w:ascii="Calibri" w:hAnsi="Calibri" w:cs="Calibri"/>
          <w:color w:val="000000" w:themeColor="text1"/>
        </w:rPr>
        <w:t xml:space="preserve"> </w:t>
      </w:r>
      <w:r w:rsidRPr="00513430">
        <w:rPr>
          <w:rFonts w:ascii="Calibri" w:hAnsi="Calibri" w:cs="Calibri"/>
          <w:color w:val="000000" w:themeColor="text1"/>
        </w:rPr>
        <w:t>črto</w:t>
      </w:r>
      <w:r w:rsidR="00AE357B" w:rsidRPr="00513430">
        <w:rPr>
          <w:rFonts w:ascii="Calibri" w:hAnsi="Calibri" w:cs="Calibri"/>
          <w:color w:val="000000" w:themeColor="text1"/>
        </w:rPr>
        <w:t xml:space="preserve"> </w:t>
      </w:r>
      <w:r w:rsidRPr="00513430">
        <w:rPr>
          <w:rFonts w:ascii="Calibri" w:hAnsi="Calibri"/>
          <w:color w:val="000000" w:themeColor="text1"/>
        </w:rPr>
        <w:t>(gledano</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smeri</w:t>
      </w:r>
      <w:r w:rsidR="00AE357B" w:rsidRPr="00513430">
        <w:rPr>
          <w:rFonts w:ascii="Calibri" w:hAnsi="Calibri"/>
          <w:color w:val="000000" w:themeColor="text1"/>
        </w:rPr>
        <w:t xml:space="preserve"> </w:t>
      </w:r>
      <w:r w:rsidRPr="00513430">
        <w:rPr>
          <w:rFonts w:ascii="Calibri" w:hAnsi="Calibri"/>
          <w:color w:val="000000" w:themeColor="text1"/>
        </w:rPr>
        <w:t>izvedbe</w:t>
      </w:r>
      <w:r w:rsidR="00AE357B" w:rsidRPr="00513430">
        <w:rPr>
          <w:rFonts w:ascii="Calibri" w:hAnsi="Calibri"/>
          <w:color w:val="000000" w:themeColor="text1"/>
        </w:rPr>
        <w:t xml:space="preserve"> </w:t>
      </w:r>
      <w:r w:rsidRPr="00513430">
        <w:rPr>
          <w:rFonts w:ascii="Calibri" w:hAnsi="Calibri"/>
          <w:color w:val="000000" w:themeColor="text1"/>
        </w:rPr>
        <w:t>vaje),</w:t>
      </w:r>
      <w:r w:rsidR="00AE357B" w:rsidRPr="00513430">
        <w:rPr>
          <w:rFonts w:ascii="Calibri" w:hAnsi="Calibri"/>
          <w:color w:val="000000" w:themeColor="text1"/>
        </w:rPr>
        <w:t xml:space="preserve"> </w:t>
      </w:r>
      <w:r w:rsidRPr="00513430">
        <w:rPr>
          <w:rFonts w:ascii="Calibri" w:hAnsi="Calibri"/>
          <w:color w:val="000000" w:themeColor="text1"/>
        </w:rPr>
        <w:t>vsak</w:t>
      </w:r>
      <w:r w:rsidR="00AE357B" w:rsidRPr="00513430">
        <w:rPr>
          <w:rFonts w:ascii="Calibri" w:hAnsi="Calibri"/>
          <w:color w:val="000000" w:themeColor="text1"/>
        </w:rPr>
        <w:t xml:space="preserve"> </w:t>
      </w:r>
      <w:r w:rsidRPr="00513430">
        <w:rPr>
          <w:rFonts w:ascii="Calibri" w:hAnsi="Calibri"/>
          <w:color w:val="000000" w:themeColor="text1"/>
        </w:rPr>
        <w:t>pred</w:t>
      </w:r>
      <w:r w:rsidR="00AE357B" w:rsidRPr="00513430">
        <w:rPr>
          <w:rFonts w:ascii="Calibri" w:hAnsi="Calibri"/>
          <w:color w:val="000000" w:themeColor="text1"/>
        </w:rPr>
        <w:t xml:space="preserve"> </w:t>
      </w:r>
      <w:r w:rsidRPr="00513430">
        <w:rPr>
          <w:rFonts w:ascii="Calibri" w:hAnsi="Calibri"/>
          <w:color w:val="000000" w:themeColor="text1"/>
        </w:rPr>
        <w:t>svoj</w:t>
      </w:r>
      <w:r w:rsidR="00AE357B" w:rsidRPr="00513430">
        <w:rPr>
          <w:rFonts w:ascii="Calibri" w:hAnsi="Calibri"/>
          <w:color w:val="000000" w:themeColor="text1"/>
        </w:rPr>
        <w:t xml:space="preserve"> </w:t>
      </w:r>
      <w:r w:rsidRPr="00513430">
        <w:rPr>
          <w:rFonts w:ascii="Calibri" w:hAnsi="Calibri"/>
          <w:color w:val="000000" w:themeColor="text1"/>
        </w:rPr>
        <w:t>vozel/navezavo,</w:t>
      </w:r>
      <w:r w:rsidR="00AE357B" w:rsidRPr="00513430">
        <w:rPr>
          <w:rFonts w:ascii="Calibri" w:hAnsi="Calibri"/>
          <w:color w:val="000000" w:themeColor="text1"/>
        </w:rPr>
        <w:t xml:space="preserve"> </w:t>
      </w:r>
      <w:r w:rsidRPr="00513430">
        <w:rPr>
          <w:rFonts w:ascii="Calibri" w:hAnsi="Calibri"/>
          <w:color w:val="000000" w:themeColor="text1"/>
        </w:rPr>
        <w:t>kjer</w:t>
      </w:r>
      <w:r w:rsidR="00AE357B" w:rsidRPr="00513430">
        <w:rPr>
          <w:rFonts w:ascii="Calibri" w:hAnsi="Calibri"/>
          <w:color w:val="000000" w:themeColor="text1"/>
        </w:rPr>
        <w:t xml:space="preserve"> </w:t>
      </w:r>
      <w:r w:rsidRPr="00513430">
        <w:rPr>
          <w:rFonts w:ascii="Calibri" w:hAnsi="Calibri"/>
          <w:color w:val="000000" w:themeColor="text1"/>
        </w:rPr>
        <w:t>so</w:t>
      </w:r>
      <w:r w:rsidR="00AE357B" w:rsidRPr="00513430">
        <w:rPr>
          <w:rFonts w:ascii="Calibri" w:hAnsi="Calibri"/>
          <w:color w:val="000000" w:themeColor="text1"/>
        </w:rPr>
        <w:t xml:space="preserve"> </w:t>
      </w:r>
      <w:r w:rsidRPr="00513430">
        <w:rPr>
          <w:rFonts w:ascii="Calibri" w:hAnsi="Calibri"/>
          <w:color w:val="000000" w:themeColor="text1"/>
        </w:rPr>
        <w:t>na</w:t>
      </w:r>
      <w:r w:rsidR="00AE357B" w:rsidRPr="00513430">
        <w:rPr>
          <w:rFonts w:ascii="Calibri" w:hAnsi="Calibri"/>
          <w:color w:val="000000" w:themeColor="text1"/>
        </w:rPr>
        <w:t xml:space="preserve"> </w:t>
      </w:r>
      <w:r w:rsidRPr="00513430">
        <w:rPr>
          <w:rFonts w:ascii="Calibri" w:hAnsi="Calibri"/>
          <w:color w:val="000000" w:themeColor="text1"/>
        </w:rPr>
        <w:t>štartno</w:t>
      </w:r>
      <w:r w:rsidR="00AE357B" w:rsidRPr="00513430">
        <w:rPr>
          <w:rFonts w:ascii="Calibri" w:hAnsi="Calibri"/>
          <w:color w:val="000000" w:themeColor="text1"/>
        </w:rPr>
        <w:t xml:space="preserve"> </w:t>
      </w:r>
      <w:r w:rsidRPr="00513430">
        <w:rPr>
          <w:rFonts w:ascii="Calibri" w:hAnsi="Calibri"/>
          <w:color w:val="000000" w:themeColor="text1"/>
        </w:rPr>
        <w:t>povelje</w:t>
      </w:r>
      <w:r w:rsidR="00AE357B" w:rsidRPr="00513430">
        <w:rPr>
          <w:rFonts w:ascii="Calibri" w:hAnsi="Calibri"/>
          <w:color w:val="000000" w:themeColor="text1"/>
        </w:rPr>
        <w:t xml:space="preserve"> </w:t>
      </w:r>
      <w:r w:rsidRPr="00513430">
        <w:rPr>
          <w:rFonts w:ascii="Calibri" w:hAnsi="Calibri"/>
          <w:color w:val="000000" w:themeColor="text1"/>
        </w:rPr>
        <w:t>lahko</w:t>
      </w:r>
      <w:r w:rsidR="00AE357B" w:rsidRPr="00513430">
        <w:rPr>
          <w:rFonts w:ascii="Calibri" w:hAnsi="Calibri"/>
          <w:color w:val="000000" w:themeColor="text1"/>
        </w:rPr>
        <w:t xml:space="preserve"> </w:t>
      </w:r>
      <w:r w:rsidRPr="00513430">
        <w:rPr>
          <w:rFonts w:ascii="Calibri" w:hAnsi="Calibri"/>
          <w:color w:val="000000" w:themeColor="text1"/>
        </w:rPr>
        <w:t>pripravljeni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štartnem</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ali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»mirno«.</w:t>
      </w:r>
      <w:r w:rsidR="00AE357B" w:rsidRPr="00513430">
        <w:rPr>
          <w:rFonts w:ascii="Calibri" w:hAnsi="Calibri"/>
          <w:color w:val="000000" w:themeColor="text1"/>
        </w:rPr>
        <w:t xml:space="preserve"> </w:t>
      </w:r>
      <w:r w:rsidRPr="00513430">
        <w:rPr>
          <w:rFonts w:ascii="Calibri" w:hAnsi="Calibri" w:cs="Calibri"/>
          <w:color w:val="000000" w:themeColor="text1"/>
        </w:rPr>
        <w:t>Član</w:t>
      </w:r>
      <w:r w:rsidR="00AE357B" w:rsidRPr="00513430">
        <w:rPr>
          <w:rFonts w:ascii="Calibri" w:hAnsi="Calibri" w:cs="Calibri"/>
          <w:color w:val="000000" w:themeColor="text1"/>
        </w:rPr>
        <w:t xml:space="preserve"> </w:t>
      </w:r>
      <w:r w:rsidRPr="00513430">
        <w:rPr>
          <w:rFonts w:ascii="Calibri" w:hAnsi="Calibri" w:cs="Calibri"/>
          <w:color w:val="000000" w:themeColor="text1"/>
        </w:rPr>
        <w:t>ekipe</w:t>
      </w:r>
      <w:r w:rsidR="00AE357B" w:rsidRPr="00513430">
        <w:rPr>
          <w:rFonts w:ascii="Calibri" w:hAnsi="Calibri" w:cs="Calibri"/>
          <w:color w:val="000000" w:themeColor="text1"/>
        </w:rPr>
        <w:t xml:space="preserve"> </w:t>
      </w:r>
      <w:r w:rsidRPr="00513430">
        <w:rPr>
          <w:rFonts w:ascii="Calibri" w:hAnsi="Calibri" w:cs="Calibri"/>
          <w:color w:val="000000" w:themeColor="text1"/>
        </w:rPr>
        <w:t>izdela</w:t>
      </w:r>
      <w:r w:rsidR="00AE357B" w:rsidRPr="00513430">
        <w:rPr>
          <w:rFonts w:ascii="Calibri" w:hAnsi="Calibri" w:cs="Calibri"/>
          <w:color w:val="000000" w:themeColor="text1"/>
        </w:rPr>
        <w:t xml:space="preserve"> </w:t>
      </w:r>
      <w:r w:rsidRPr="00513430">
        <w:rPr>
          <w:rFonts w:ascii="Calibri" w:hAnsi="Calibri" w:cs="Calibri"/>
          <w:color w:val="000000" w:themeColor="text1"/>
        </w:rPr>
        <w:t>tisti</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izžrebal</w:t>
      </w:r>
      <w:r w:rsidR="00AE357B" w:rsidRPr="00513430">
        <w:rPr>
          <w:rFonts w:ascii="Calibri" w:hAnsi="Calibri" w:cs="Calibri"/>
          <w:color w:val="000000" w:themeColor="text1"/>
        </w:rPr>
        <w:t xml:space="preserve"> </w:t>
      </w:r>
      <w:r w:rsidRPr="00513430">
        <w:rPr>
          <w:rFonts w:ascii="Calibri" w:hAnsi="Calibri" w:cs="Calibri"/>
          <w:color w:val="000000" w:themeColor="text1"/>
        </w:rPr>
        <w:t>(mladinci</w:t>
      </w:r>
      <w:r w:rsidR="00FB76AF" w:rsidRPr="00513430">
        <w:rPr>
          <w:rFonts w:ascii="Calibri" w:hAnsi="Calibri" w:cs="Calibri"/>
          <w:color w:val="000000" w:themeColor="text1"/>
        </w:rPr>
        <w:t>/mladinke</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gasilci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pripravniki</w:t>
      </w:r>
      <w:r w:rsidR="00FB76AF" w:rsidRPr="00513430">
        <w:rPr>
          <w:rFonts w:ascii="Calibri" w:hAnsi="Calibri" w:cs="Calibri"/>
          <w:color w:val="000000" w:themeColor="text1"/>
        </w:rPr>
        <w:t>/gasilke</w:t>
      </w:r>
      <w:r w:rsidR="00AE357B" w:rsidRPr="00513430">
        <w:rPr>
          <w:rFonts w:ascii="Calibri" w:hAnsi="Calibri" w:cs="Calibri"/>
          <w:color w:val="000000" w:themeColor="text1"/>
        </w:rPr>
        <w:t xml:space="preserve"> </w:t>
      </w:r>
      <w:r w:rsidR="00FB76AF" w:rsidRPr="00513430">
        <w:rPr>
          <w:rFonts w:ascii="Calibri" w:hAnsi="Calibri" w:cs="Calibri"/>
          <w:color w:val="000000" w:themeColor="text1"/>
        </w:rPr>
        <w:t>pripravnice</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oz.</w:t>
      </w:r>
      <w:r w:rsidR="00AE357B" w:rsidRPr="00513430">
        <w:rPr>
          <w:rFonts w:ascii="Calibri" w:hAnsi="Calibri" w:cs="Calibri"/>
          <w:color w:val="000000" w:themeColor="text1"/>
        </w:rPr>
        <w:t xml:space="preserve"> </w:t>
      </w:r>
      <w:r w:rsidRPr="00513430">
        <w:rPr>
          <w:rFonts w:ascii="Calibri" w:hAnsi="Calibri" w:cs="Calibri"/>
          <w:color w:val="000000" w:themeColor="text1"/>
        </w:rPr>
        <w:t>izbral</w:t>
      </w:r>
      <w:r w:rsidR="00AE357B" w:rsidRPr="00513430">
        <w:rPr>
          <w:rFonts w:ascii="Calibri" w:hAnsi="Calibri" w:cs="Calibri"/>
          <w:color w:val="000000" w:themeColor="text1"/>
        </w:rPr>
        <w:t xml:space="preserve"> </w:t>
      </w:r>
      <w:r w:rsidRPr="00513430">
        <w:rPr>
          <w:rFonts w:ascii="Calibri" w:hAnsi="Calibri" w:cs="Calibri"/>
          <w:color w:val="000000" w:themeColor="text1"/>
        </w:rPr>
        <w:t>(pionirji</w:t>
      </w:r>
      <w:r w:rsidR="00FB76AF" w:rsidRPr="00513430">
        <w:rPr>
          <w:rFonts w:ascii="Calibri" w:hAnsi="Calibri" w:cs="Calibri"/>
          <w:color w:val="000000" w:themeColor="text1"/>
        </w:rPr>
        <w:t>/pionirke</w:t>
      </w:r>
      <w:r w:rsidRPr="00513430">
        <w:rPr>
          <w:rFonts w:ascii="Calibri" w:hAnsi="Calibri" w:cs="Calibri"/>
          <w:color w:val="000000" w:themeColor="text1"/>
        </w:rPr>
        <w:t>).</w:t>
      </w:r>
    </w:p>
    <w:p w14:paraId="0A10DE79" w14:textId="77777777" w:rsidR="00016E6B" w:rsidRPr="00513430" w:rsidRDefault="00016E6B" w:rsidP="00016E6B">
      <w:pPr>
        <w:rPr>
          <w:rFonts w:ascii="Calibri" w:hAnsi="Calibri"/>
          <w:color w:val="000000" w:themeColor="text1"/>
        </w:rPr>
      </w:pP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povelje</w:t>
      </w:r>
      <w:r w:rsidR="00AE357B" w:rsidRPr="00513430">
        <w:rPr>
          <w:rFonts w:ascii="Calibri" w:hAnsi="Calibri" w:cs="Calibri"/>
          <w:color w:val="000000" w:themeColor="text1"/>
        </w:rPr>
        <w:t xml:space="preserve"> </w:t>
      </w:r>
      <w:r w:rsidRPr="00513430">
        <w:rPr>
          <w:rFonts w:ascii="Calibri" w:hAnsi="Calibri" w:cs="Calibri"/>
          <w:color w:val="000000" w:themeColor="text1"/>
        </w:rPr>
        <w:t>sodnika:</w:t>
      </w:r>
      <w:r w:rsidR="00AE357B" w:rsidRPr="00513430">
        <w:rPr>
          <w:rFonts w:ascii="Calibri" w:hAnsi="Calibri" w:cs="Calibri"/>
          <w:color w:val="000000" w:themeColor="text1"/>
        </w:rPr>
        <w:t xml:space="preserve"> </w:t>
      </w:r>
      <w:r w:rsidRPr="00513430">
        <w:rPr>
          <w:rFonts w:ascii="Calibri" w:hAnsi="Calibri" w:cs="Calibri"/>
          <w:color w:val="000000" w:themeColor="text1"/>
        </w:rPr>
        <w:t>»Pozor,</w:t>
      </w:r>
      <w:r w:rsidR="00AE357B" w:rsidRPr="00513430">
        <w:rPr>
          <w:rFonts w:ascii="Calibri" w:hAnsi="Calibri" w:cs="Calibri"/>
          <w:color w:val="000000" w:themeColor="text1"/>
        </w:rPr>
        <w:t xml:space="preserve"> </w:t>
      </w:r>
      <w:r w:rsidRPr="00513430">
        <w:rPr>
          <w:rFonts w:ascii="Calibri" w:hAnsi="Calibri" w:cs="Calibri"/>
          <w:color w:val="000000" w:themeColor="text1"/>
        </w:rPr>
        <w:t>zdaj!«</w:t>
      </w:r>
      <w:r w:rsidR="00AE357B" w:rsidRPr="00513430">
        <w:rPr>
          <w:rFonts w:ascii="Calibri" w:hAnsi="Calibri" w:cs="Calibri"/>
          <w:color w:val="000000" w:themeColor="text1"/>
        </w:rPr>
        <w:t xml:space="preserve"> </w:t>
      </w:r>
      <w:r w:rsidRPr="00513430">
        <w:rPr>
          <w:rFonts w:ascii="Calibri" w:hAnsi="Calibri" w:cs="Calibri"/>
          <w:color w:val="000000" w:themeColor="text1"/>
        </w:rPr>
        <w:t>prvi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štarta,</w:t>
      </w:r>
      <w:r w:rsidR="00AE357B" w:rsidRPr="00513430">
        <w:rPr>
          <w:rFonts w:ascii="Calibri" w:hAnsi="Calibri" w:cs="Calibri"/>
          <w:color w:val="000000" w:themeColor="text1"/>
        </w:rPr>
        <w:t xml:space="preserve"> </w:t>
      </w:r>
      <w:r w:rsidRPr="00513430">
        <w:rPr>
          <w:rFonts w:ascii="Calibri" w:hAnsi="Calibri" w:cs="Calibri"/>
          <w:color w:val="000000" w:themeColor="text1"/>
        </w:rPr>
        <w:t>steče</w:t>
      </w:r>
      <w:r w:rsidR="00AE357B" w:rsidRPr="00513430">
        <w:rPr>
          <w:rFonts w:ascii="Calibri" w:hAnsi="Calibri" w:cs="Calibri"/>
          <w:color w:val="000000" w:themeColor="text1"/>
        </w:rPr>
        <w:t xml:space="preserve"> </w:t>
      </w:r>
      <w:r w:rsidRPr="00513430">
        <w:rPr>
          <w:rFonts w:ascii="Calibri" w:hAnsi="Calibri" w:cs="Calibri"/>
          <w:color w:val="000000" w:themeColor="text1"/>
        </w:rPr>
        <w:t>do</w:t>
      </w:r>
      <w:r w:rsidR="00AE357B" w:rsidRPr="00513430">
        <w:rPr>
          <w:rFonts w:ascii="Calibri" w:hAnsi="Calibri" w:cs="Calibri"/>
          <w:color w:val="000000" w:themeColor="text1"/>
        </w:rPr>
        <w:t xml:space="preserve"> </w:t>
      </w:r>
      <w:r w:rsidRPr="00513430">
        <w:rPr>
          <w:rFonts w:ascii="Calibri" w:hAnsi="Calibri" w:cs="Calibri"/>
          <w:color w:val="000000" w:themeColor="text1"/>
        </w:rPr>
        <w:t>stojala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izdela</w:t>
      </w:r>
      <w:r w:rsidR="00AE357B" w:rsidRPr="00513430">
        <w:rPr>
          <w:rFonts w:ascii="Calibri" w:hAnsi="Calibri" w:cs="Calibri"/>
          <w:color w:val="000000" w:themeColor="text1"/>
        </w:rPr>
        <w:t xml:space="preserve"> </w:t>
      </w:r>
      <w:r w:rsidRPr="00513430">
        <w:rPr>
          <w:rFonts w:ascii="Calibri" w:hAnsi="Calibri" w:cs="Calibri"/>
          <w:color w:val="000000" w:themeColor="text1"/>
        </w:rPr>
        <w:t>vozel/navezavo.</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primeru,</w:t>
      </w:r>
      <w:r w:rsidR="00AE357B" w:rsidRPr="00513430">
        <w:rPr>
          <w:rFonts w:ascii="Calibri" w:hAnsi="Calibri"/>
          <w:color w:val="000000" w:themeColor="text1"/>
        </w:rPr>
        <w:t xml:space="preserve"> </w:t>
      </w:r>
      <w:r w:rsidRPr="00513430">
        <w:rPr>
          <w:rFonts w:ascii="Calibri" w:hAnsi="Calibri"/>
          <w:color w:val="000000" w:themeColor="text1"/>
        </w:rPr>
        <w:t>da</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prehitro,</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vaja</w:t>
      </w:r>
      <w:r w:rsidR="00AE357B" w:rsidRPr="00513430">
        <w:rPr>
          <w:rFonts w:ascii="Calibri" w:hAnsi="Calibri"/>
          <w:color w:val="000000" w:themeColor="text1"/>
        </w:rPr>
        <w:t xml:space="preserve"> </w:t>
      </w:r>
      <w:r w:rsidRPr="00513430">
        <w:rPr>
          <w:rFonts w:ascii="Calibri" w:hAnsi="Calibri"/>
          <w:color w:val="000000" w:themeColor="text1"/>
        </w:rPr>
        <w:t>prekine</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ponovno</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Če</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trikrat</w:t>
      </w:r>
      <w:r w:rsidR="00AE357B" w:rsidRPr="00513430">
        <w:rPr>
          <w:rFonts w:ascii="Calibri" w:hAnsi="Calibri"/>
          <w:color w:val="000000" w:themeColor="text1"/>
        </w:rPr>
        <w:t xml:space="preserve"> </w:t>
      </w:r>
      <w:r w:rsidRPr="00513430">
        <w:rPr>
          <w:rFonts w:ascii="Calibri" w:hAnsi="Calibri"/>
          <w:color w:val="000000" w:themeColor="text1"/>
        </w:rPr>
        <w:t>pred</w:t>
      </w:r>
      <w:r w:rsidR="00AE357B" w:rsidRPr="00513430">
        <w:rPr>
          <w:rFonts w:ascii="Calibri" w:hAnsi="Calibri"/>
          <w:color w:val="000000" w:themeColor="text1"/>
        </w:rPr>
        <w:t xml:space="preserve"> </w:t>
      </w:r>
      <w:r w:rsidRPr="00513430">
        <w:rPr>
          <w:rFonts w:ascii="Calibri" w:hAnsi="Calibri"/>
          <w:color w:val="000000" w:themeColor="text1"/>
        </w:rPr>
        <w:t>znakom</w:t>
      </w:r>
      <w:r w:rsidR="00AE357B" w:rsidRPr="00513430">
        <w:rPr>
          <w:rFonts w:ascii="Calibri" w:hAnsi="Calibri"/>
          <w:color w:val="000000" w:themeColor="text1"/>
        </w:rPr>
        <w:t xml:space="preserve"> </w:t>
      </w:r>
      <w:r w:rsidRPr="00513430">
        <w:rPr>
          <w:rFonts w:ascii="Calibri" w:hAnsi="Calibri"/>
          <w:color w:val="000000" w:themeColor="text1"/>
        </w:rPr>
        <w:t>sodnika,</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tekmovalno</w:t>
      </w:r>
      <w:r w:rsidR="00AE357B" w:rsidRPr="00513430">
        <w:rPr>
          <w:rFonts w:ascii="Calibri" w:hAnsi="Calibri"/>
          <w:color w:val="000000" w:themeColor="text1"/>
        </w:rPr>
        <w:t xml:space="preserve"> </w:t>
      </w:r>
      <w:r w:rsidRPr="00513430">
        <w:rPr>
          <w:rFonts w:ascii="Calibri" w:hAnsi="Calibri"/>
          <w:color w:val="000000" w:themeColor="text1"/>
        </w:rPr>
        <w:t>ekipo</w:t>
      </w:r>
      <w:r w:rsidR="00AE357B" w:rsidRPr="00513430">
        <w:rPr>
          <w:rFonts w:ascii="Calibri" w:hAnsi="Calibri"/>
          <w:color w:val="000000" w:themeColor="text1"/>
        </w:rPr>
        <w:t xml:space="preserve"> </w:t>
      </w:r>
      <w:r w:rsidRPr="00513430">
        <w:rPr>
          <w:rFonts w:ascii="Calibri" w:hAnsi="Calibri"/>
          <w:color w:val="000000" w:themeColor="text1"/>
        </w:rPr>
        <w:t>diskvalificira.</w:t>
      </w:r>
      <w:r w:rsidR="00AE357B" w:rsidRPr="00513430">
        <w:rPr>
          <w:rFonts w:ascii="Calibri" w:hAnsi="Calibri"/>
          <w:color w:val="000000" w:themeColor="text1"/>
        </w:rPr>
        <w:t xml:space="preserve"> </w:t>
      </w:r>
    </w:p>
    <w:p w14:paraId="44337A62" w14:textId="77777777" w:rsidR="00016E6B" w:rsidRPr="00513430" w:rsidRDefault="00016E6B" w:rsidP="00016E6B">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nalogo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napaka,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prečkal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pomembno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dotaknil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dotikom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prestopiti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celim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stopalom</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(tudi</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zraku)</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kolikor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drugi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in/ali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tretji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tekmovalec</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dotikom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predhodnega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tekmovalca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»nepravilen</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w:t>
      </w:r>
    </w:p>
    <w:p w14:paraId="05EAE4CF" w14:textId="77777777" w:rsidR="00016E6B" w:rsidRPr="00513430" w:rsidRDefault="00016E6B" w:rsidP="00016E6B">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že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stekel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polje,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dovoljeno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popraviti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svojega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vozla/navezave.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Popravljanje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vozla/navezave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predani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štafeti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delo«.</w:t>
      </w:r>
      <w:r w:rsidR="00AE357B" w:rsidRPr="00513430">
        <w:rPr>
          <w:rFonts w:ascii="Calibri" w:hAnsi="Calibri" w:cs="Calibri"/>
          <w:color w:val="000000" w:themeColor="text1"/>
          <w:sz w:val="24"/>
          <w:szCs w:val="24"/>
        </w:rPr>
        <w:t xml:space="preserve"> </w:t>
      </w:r>
    </w:p>
    <w:p w14:paraId="1F589F8F" w14:textId="77777777" w:rsidR="00144900" w:rsidRPr="00513430" w:rsidRDefault="00144900" w:rsidP="00144900">
      <w:pPr>
        <w:pStyle w:val="Noga"/>
        <w:tabs>
          <w:tab w:val="clear" w:pos="9072"/>
        </w:tabs>
        <w:rPr>
          <w:rFonts w:ascii="Calibri" w:hAnsi="Calibri" w:cs="Calibri"/>
          <w:color w:val="000000" w:themeColor="text1"/>
          <w:sz w:val="24"/>
          <w:szCs w:val="24"/>
        </w:rPr>
      </w:pPr>
    </w:p>
    <w:p w14:paraId="25EDF9EE" w14:textId="77777777" w:rsidR="00144900" w:rsidRPr="00513430" w:rsidRDefault="00144900" w:rsidP="00003891">
      <w:pPr>
        <w:pStyle w:val="Naslov1"/>
        <w:rPr>
          <w:color w:val="000000" w:themeColor="text1"/>
        </w:rPr>
      </w:pPr>
      <w:r w:rsidRPr="00513430">
        <w:rPr>
          <w:color w:val="000000" w:themeColor="text1"/>
        </w:rPr>
        <w:t>PIONIRJI,</w:t>
      </w:r>
      <w:r w:rsidR="00AE357B" w:rsidRPr="00513430">
        <w:rPr>
          <w:color w:val="000000" w:themeColor="text1"/>
        </w:rPr>
        <w:t xml:space="preserve"> </w:t>
      </w:r>
      <w:r w:rsidR="00003891" w:rsidRPr="00513430">
        <w:rPr>
          <w:color w:val="000000" w:themeColor="text1"/>
        </w:rPr>
        <w:t>PIONIRKE</w:t>
      </w:r>
      <w:r w:rsidR="00AE357B" w:rsidRPr="00513430">
        <w:rPr>
          <w:color w:val="000000" w:themeColor="text1"/>
        </w:rPr>
        <w:t xml:space="preserve"> </w:t>
      </w:r>
      <w:r w:rsidR="00003891" w:rsidRPr="00513430">
        <w:rPr>
          <w:color w:val="000000" w:themeColor="text1"/>
        </w:rPr>
        <w:t>IN</w:t>
      </w:r>
      <w:r w:rsidR="00AE357B" w:rsidRPr="00513430">
        <w:rPr>
          <w:color w:val="000000" w:themeColor="text1"/>
        </w:rPr>
        <w:t xml:space="preserve"> </w:t>
      </w:r>
      <w:r w:rsidR="00003891" w:rsidRPr="00513430">
        <w:rPr>
          <w:color w:val="000000" w:themeColor="text1"/>
        </w:rPr>
        <w:t>MLADINCI,</w:t>
      </w:r>
      <w:r w:rsidR="00AE357B" w:rsidRPr="00513430">
        <w:rPr>
          <w:color w:val="000000" w:themeColor="text1"/>
        </w:rPr>
        <w:t xml:space="preserve"> </w:t>
      </w:r>
      <w:r w:rsidR="00003891" w:rsidRPr="00513430">
        <w:rPr>
          <w:color w:val="000000" w:themeColor="text1"/>
        </w:rPr>
        <w:t>MLADINKE</w:t>
      </w:r>
    </w:p>
    <w:p w14:paraId="3599F627"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Prvi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sodnikovem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jamborski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6E851613"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Drugi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tkalski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02ACC3ED"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Tretji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tesarski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38E519AA" w14:textId="77777777" w:rsidR="00144900" w:rsidRPr="00513430" w:rsidRDefault="00144900" w:rsidP="00144900">
      <w:pPr>
        <w:pStyle w:val="Noga"/>
        <w:tabs>
          <w:tab w:val="clear" w:pos="9072"/>
        </w:tabs>
        <w:rPr>
          <w:rFonts w:ascii="Calibri" w:hAnsi="Calibri" w:cs="Calibri"/>
          <w:color w:val="000000" w:themeColor="text1"/>
          <w:sz w:val="24"/>
          <w:szCs w:val="24"/>
        </w:rPr>
      </w:pPr>
    </w:p>
    <w:p w14:paraId="48165BF0" w14:textId="77777777" w:rsidR="00B518C1" w:rsidRPr="00513430" w:rsidRDefault="00144900" w:rsidP="00B518C1">
      <w:pPr>
        <w:pStyle w:val="Noga"/>
        <w:tabs>
          <w:tab w:val="clear" w:pos="9072"/>
        </w:tabs>
        <w:rPr>
          <w:rFonts w:ascii="Calibri" w:hAnsi="Calibri" w:cs="Arial"/>
          <w:color w:val="000000" w:themeColor="text1"/>
          <w:sz w:val="24"/>
          <w:szCs w:val="24"/>
          <w:shd w:val="clear" w:color="auto" w:fill="FFFFFF"/>
        </w:rPr>
      </w:pPr>
      <w:r w:rsidRPr="00513430">
        <w:rPr>
          <w:rFonts w:ascii="Calibri" w:hAnsi="Calibri" w:cs="Calibri"/>
          <w:color w:val="000000" w:themeColor="text1"/>
          <w:sz w:val="24"/>
          <w:szCs w:val="24"/>
        </w:rPr>
        <w:lastRenderedPageBreak/>
        <w:t>Jamborski,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tkalski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tesarski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vozel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narejeni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droga).</w:t>
      </w:r>
      <w:r w:rsidR="00662AB3" w:rsidRPr="00513430">
        <w:rPr>
          <w:rFonts w:ascii="Calibri" w:hAnsi="Calibri" w:cs="Calibri"/>
          <w:b/>
          <w:color w:val="000000" w:themeColor="text1"/>
          <w:sz w:val="24"/>
          <w:szCs w:val="24"/>
        </w:rPr>
        <w:t xml:space="preserve"> Če vozli niso postavljeni v pravem zaporedju, se to oceni kot nepravilna navezava vozla. </w:t>
      </w:r>
      <w:r w:rsidR="00B518C1" w:rsidRPr="00513430">
        <w:rPr>
          <w:rFonts w:ascii="Calibri" w:hAnsi="Calibri" w:cs="Arial"/>
          <w:color w:val="000000" w:themeColor="text1"/>
          <w:sz w:val="24"/>
          <w:szCs w:val="24"/>
          <w:shd w:val="clear" w:color="auto" w:fill="FFFFFF"/>
        </w:rPr>
        <w:t>Vozli</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morajo</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biti</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taktično</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narejeni</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tako,</w:t>
      </w:r>
      <w:r w:rsidR="00AE357B" w:rsidRPr="00513430">
        <w:rPr>
          <w:rFonts w:ascii="Calibri" w:hAnsi="Calibri" w:cs="Arial"/>
          <w:color w:val="000000" w:themeColor="text1"/>
          <w:sz w:val="24"/>
          <w:szCs w:val="24"/>
          <w:shd w:val="clear" w:color="auto" w:fill="FFFFFF"/>
        </w:rPr>
        <w:t xml:space="preserve"> </w:t>
      </w:r>
      <w:r w:rsidR="00B518C1"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rPr>
        <w:t xml:space="preserve"> </w:t>
      </w:r>
      <w:r w:rsidR="00B50CED" w:rsidRPr="00513430">
        <w:rPr>
          <w:rFonts w:ascii="Calibri" w:hAnsi="Calibri" w:cs="Arial"/>
          <w:color w:val="000000" w:themeColor="text1"/>
          <w:sz w:val="24"/>
          <w:szCs w:val="24"/>
          <w:shd w:val="clear" w:color="auto" w:fill="FFFFFF"/>
        </w:rPr>
        <w:t>prikazuje</w:t>
      </w:r>
      <w:r w:rsidR="00AE357B" w:rsidRPr="00513430">
        <w:rPr>
          <w:rFonts w:ascii="Calibri" w:hAnsi="Calibri" w:cs="Arial"/>
          <w:color w:val="000000" w:themeColor="text1"/>
          <w:sz w:val="24"/>
          <w:szCs w:val="24"/>
          <w:shd w:val="clear" w:color="auto" w:fill="FFFFFF"/>
        </w:rPr>
        <w:t xml:space="preserve"> </w:t>
      </w:r>
      <w:r w:rsidR="00F56274" w:rsidRPr="00513430">
        <w:rPr>
          <w:rFonts w:ascii="Calibri" w:hAnsi="Calibri" w:cs="Arial"/>
          <w:color w:val="000000" w:themeColor="text1"/>
          <w:sz w:val="24"/>
          <w:szCs w:val="24"/>
          <w:shd w:val="clear" w:color="auto" w:fill="FFFFFF"/>
        </w:rPr>
        <w:t>S</w:t>
      </w:r>
      <w:r w:rsidR="00B50CED" w:rsidRPr="00513430">
        <w:rPr>
          <w:rFonts w:ascii="Calibri" w:hAnsi="Calibri" w:cs="Arial"/>
          <w:color w:val="000000" w:themeColor="text1"/>
          <w:sz w:val="24"/>
          <w:szCs w:val="24"/>
          <w:shd w:val="clear" w:color="auto" w:fill="FFFFFF"/>
        </w:rPr>
        <w:t>lika</w:t>
      </w:r>
      <w:r w:rsidR="00AE357B" w:rsidRPr="00513430">
        <w:rPr>
          <w:rFonts w:ascii="Calibri" w:hAnsi="Calibri" w:cs="Arial"/>
          <w:color w:val="000000" w:themeColor="text1"/>
          <w:sz w:val="24"/>
          <w:szCs w:val="24"/>
          <w:shd w:val="clear" w:color="auto" w:fill="FFFFFF"/>
        </w:rPr>
        <w:t xml:space="preserve"> </w:t>
      </w:r>
      <w:r w:rsidR="00087E71" w:rsidRPr="00513430">
        <w:rPr>
          <w:rFonts w:ascii="Calibri" w:hAnsi="Calibri" w:cs="Arial"/>
          <w:color w:val="000000" w:themeColor="text1"/>
          <w:sz w:val="24"/>
          <w:szCs w:val="24"/>
          <w:shd w:val="clear" w:color="auto" w:fill="FFFFFF"/>
        </w:rPr>
        <w:t>4</w:t>
      </w:r>
      <w:r w:rsidR="00B518C1" w:rsidRPr="00513430">
        <w:rPr>
          <w:rFonts w:ascii="Calibri" w:hAnsi="Calibri" w:cs="Arial"/>
          <w:color w:val="000000" w:themeColor="text1"/>
          <w:sz w:val="24"/>
          <w:szCs w:val="24"/>
          <w:shd w:val="clear" w:color="auto" w:fill="FFFFFF"/>
        </w:rPr>
        <w:t>.</w:t>
      </w:r>
    </w:p>
    <w:p w14:paraId="1CD1D41E" w14:textId="77777777" w:rsidR="00144900" w:rsidRPr="00513430" w:rsidRDefault="00144900" w:rsidP="00144900">
      <w:pPr>
        <w:pStyle w:val="Noga"/>
        <w:tabs>
          <w:tab w:val="clear" w:pos="9072"/>
        </w:tabs>
        <w:rPr>
          <w:rFonts w:ascii="Calibri" w:hAnsi="Calibri" w:cs="Calibri"/>
          <w:color w:val="000000" w:themeColor="text1"/>
          <w:sz w:val="24"/>
          <w:szCs w:val="24"/>
        </w:rPr>
      </w:pPr>
    </w:p>
    <w:p w14:paraId="38C332C7" w14:textId="77777777" w:rsidR="00144900" w:rsidRPr="00513430" w:rsidRDefault="00144900" w:rsidP="00003891">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w:t>
      </w:r>
      <w:r w:rsidR="00003891" w:rsidRPr="00513430">
        <w:rPr>
          <w:color w:val="000000" w:themeColor="text1"/>
        </w:rPr>
        <w:t>RIPRAVNIKI,</w:t>
      </w:r>
      <w:r w:rsidR="00AE357B" w:rsidRPr="00513430">
        <w:rPr>
          <w:color w:val="000000" w:themeColor="text1"/>
        </w:rPr>
        <w:t xml:space="preserve"> </w:t>
      </w:r>
      <w:r w:rsidR="00003891" w:rsidRPr="00513430">
        <w:rPr>
          <w:color w:val="000000" w:themeColor="text1"/>
        </w:rPr>
        <w:t>GASILKE</w:t>
      </w:r>
      <w:r w:rsidR="00AE357B" w:rsidRPr="00513430">
        <w:rPr>
          <w:color w:val="000000" w:themeColor="text1"/>
        </w:rPr>
        <w:t xml:space="preserve"> </w:t>
      </w:r>
      <w:r w:rsidR="00003891" w:rsidRPr="00513430">
        <w:rPr>
          <w:color w:val="000000" w:themeColor="text1"/>
        </w:rPr>
        <w:t>PRIPRAVNICE</w:t>
      </w:r>
    </w:p>
    <w:p w14:paraId="337FD8C1"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Prvi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sodnikovem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navezavo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gasilske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sekirice.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4AAB437F" w14:textId="77777777" w:rsidR="00A235F8" w:rsidRPr="00513430" w:rsidRDefault="00A235F8" w:rsidP="00A235F8">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Drugi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enojno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reševa</w:t>
      </w:r>
      <w:r w:rsidR="0048335A" w:rsidRPr="00513430">
        <w:rPr>
          <w:rFonts w:ascii="Calibri" w:hAnsi="Calibri" w:cs="Calibri"/>
          <w:color w:val="000000" w:themeColor="text1"/>
          <w:sz w:val="24"/>
          <w:szCs w:val="24"/>
        </w:rPr>
        <w:t>l</w:t>
      </w:r>
      <w:r w:rsidRPr="00513430">
        <w:rPr>
          <w:rFonts w:ascii="Calibri" w:hAnsi="Calibri" w:cs="Calibri"/>
          <w:color w:val="000000" w:themeColor="text1"/>
          <w:sz w:val="24"/>
          <w:szCs w:val="24"/>
        </w:rPr>
        <w: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zanko.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p>
    <w:p w14:paraId="274941BF" w14:textId="77777777" w:rsidR="00144900" w:rsidRPr="00513430" w:rsidRDefault="00144900" w:rsidP="00144900">
      <w:pPr>
        <w:pStyle w:val="Noga"/>
        <w:tabs>
          <w:tab w:val="clear" w:pos="9072"/>
        </w:tabs>
        <w:rPr>
          <w:rFonts w:ascii="Calibri" w:hAnsi="Calibri" w:cs="Calibri"/>
          <w:color w:val="000000" w:themeColor="text1"/>
          <w:sz w:val="24"/>
          <w:szCs w:val="24"/>
        </w:rPr>
      </w:pPr>
      <w:r w:rsidRPr="00513430">
        <w:rPr>
          <w:rFonts w:ascii="Calibri" w:hAnsi="Calibri" w:cs="Calibri"/>
          <w:b/>
          <w:color w:val="000000" w:themeColor="text1"/>
          <w:sz w:val="24"/>
          <w:szCs w:val="24"/>
        </w:rPr>
        <w:t>Tretji</w:t>
      </w:r>
      <w:r w:rsidR="00AE357B" w:rsidRPr="00513430">
        <w:rPr>
          <w:rFonts w:ascii="Calibri" w:hAnsi="Calibri" w:cs="Calibri"/>
          <w:b/>
          <w:color w:val="000000" w:themeColor="text1"/>
          <w:sz w:val="24"/>
          <w:szCs w:val="24"/>
        </w:rPr>
        <w:t xml:space="preserve"> </w:t>
      </w:r>
      <w:r w:rsidRPr="00513430">
        <w:rPr>
          <w:rFonts w:ascii="Calibri" w:hAnsi="Calibri" w:cs="Calibri"/>
          <w:b/>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stojala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izdela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navezavo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ročnikom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zasunom.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p>
    <w:p w14:paraId="406BF15C" w14:textId="77777777" w:rsidR="00144900" w:rsidRPr="00513430" w:rsidRDefault="00144900" w:rsidP="00144900">
      <w:pPr>
        <w:rPr>
          <w:rFonts w:ascii="Calibri" w:hAnsi="Calibri" w:cs="Calibri"/>
          <w:color w:val="000000" w:themeColor="text1"/>
        </w:rPr>
      </w:pPr>
    </w:p>
    <w:p w14:paraId="08174060" w14:textId="77777777" w:rsidR="00144900" w:rsidRPr="00513430" w:rsidRDefault="00144900" w:rsidP="00144900">
      <w:pPr>
        <w:rPr>
          <w:rFonts w:ascii="Calibri" w:hAnsi="Calibri" w:cs="Calibri"/>
          <w:color w:val="000000" w:themeColor="text1"/>
        </w:rPr>
      </w:pP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gasilske</w:t>
      </w:r>
      <w:r w:rsidR="00AE357B" w:rsidRPr="00513430">
        <w:rPr>
          <w:rFonts w:ascii="Calibri" w:hAnsi="Calibri" w:cs="Calibri"/>
          <w:color w:val="000000" w:themeColor="text1"/>
        </w:rPr>
        <w:t xml:space="preserve"> </w:t>
      </w:r>
      <w:r w:rsidRPr="00513430">
        <w:rPr>
          <w:rFonts w:ascii="Calibri" w:hAnsi="Calibri" w:cs="Calibri"/>
          <w:color w:val="000000" w:themeColor="text1"/>
        </w:rPr>
        <w:t>sekirice,</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enojna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reševalna</w:t>
      </w:r>
      <w:r w:rsidR="00AE357B" w:rsidRPr="00513430">
        <w:rPr>
          <w:rFonts w:ascii="Calibri" w:hAnsi="Calibri" w:cs="Calibri"/>
          <w:color w:val="000000" w:themeColor="text1"/>
        </w:rPr>
        <w:t xml:space="preserve"> </w:t>
      </w:r>
      <w:r w:rsidR="00A235F8" w:rsidRPr="00513430">
        <w:rPr>
          <w:rFonts w:ascii="Calibri" w:hAnsi="Calibri" w:cs="Calibri"/>
          <w:color w:val="000000" w:themeColor="text1"/>
        </w:rPr>
        <w:t>zanka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navezava</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ročnikom</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zasunom</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odložena</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tla</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mestu,</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namenjeno</w:t>
      </w:r>
      <w:r w:rsidR="00AE357B" w:rsidRPr="00513430">
        <w:rPr>
          <w:rFonts w:ascii="Calibri" w:hAnsi="Calibri" w:cs="Calibri"/>
          <w:color w:val="000000" w:themeColor="text1"/>
        </w:rPr>
        <w:t xml:space="preserve"> </w:t>
      </w:r>
      <w:r w:rsidRPr="00513430">
        <w:rPr>
          <w:rFonts w:ascii="Calibri" w:hAnsi="Calibri" w:cs="Calibri"/>
          <w:color w:val="000000" w:themeColor="text1"/>
        </w:rPr>
        <w:t>posameznemu</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tekmovalcu</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napaka,</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pritrdi</w:t>
      </w:r>
      <w:r w:rsidR="00AE357B" w:rsidRPr="00513430">
        <w:rPr>
          <w:rFonts w:ascii="Calibri" w:hAnsi="Calibri" w:cs="Calibri"/>
          <w:color w:val="000000" w:themeColor="text1"/>
        </w:rPr>
        <w:t xml:space="preserve"> </w:t>
      </w: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drog).</w:t>
      </w:r>
      <w:r w:rsidR="00AE357B" w:rsidRPr="00513430">
        <w:rPr>
          <w:rFonts w:ascii="Calibri" w:hAnsi="Calibri" w:cs="Calibri"/>
          <w:color w:val="000000" w:themeColor="text1"/>
        </w:rPr>
        <w:t xml:space="preserve"> </w:t>
      </w:r>
      <w:r w:rsidRPr="00513430">
        <w:rPr>
          <w:rFonts w:ascii="Calibri" w:hAnsi="Calibri" w:cs="Calibri"/>
          <w:color w:val="000000" w:themeColor="text1"/>
        </w:rPr>
        <w:t>Prav</w:t>
      </w:r>
      <w:r w:rsidR="00AE357B" w:rsidRPr="00513430">
        <w:rPr>
          <w:rFonts w:ascii="Calibri" w:hAnsi="Calibri" w:cs="Calibri"/>
          <w:color w:val="000000" w:themeColor="text1"/>
        </w:rPr>
        <w:t xml:space="preserve"> </w:t>
      </w:r>
      <w:r w:rsidRPr="00513430">
        <w:rPr>
          <w:rFonts w:ascii="Calibri" w:hAnsi="Calibri" w:cs="Calibri"/>
          <w:color w:val="000000" w:themeColor="text1"/>
        </w:rPr>
        <w:t>tako</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napaka,</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med</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obrne</w:t>
      </w:r>
      <w:r w:rsidR="00AE357B" w:rsidRPr="00513430">
        <w:rPr>
          <w:rFonts w:ascii="Calibri" w:hAnsi="Calibri" w:cs="Calibri"/>
          <w:color w:val="000000" w:themeColor="text1"/>
        </w:rPr>
        <w:t xml:space="preserve"> </w:t>
      </w:r>
      <w:r w:rsidRPr="00513430">
        <w:rPr>
          <w:rFonts w:ascii="Calibri" w:hAnsi="Calibri" w:cs="Calibri"/>
          <w:color w:val="000000" w:themeColor="text1"/>
        </w:rPr>
        <w:t>konce</w:t>
      </w:r>
      <w:r w:rsidR="00AE357B" w:rsidRPr="00513430">
        <w:rPr>
          <w:rFonts w:ascii="Calibri" w:hAnsi="Calibri" w:cs="Calibri"/>
          <w:color w:val="000000" w:themeColor="text1"/>
        </w:rPr>
        <w:t xml:space="preserve"> </w:t>
      </w:r>
      <w:r w:rsidRPr="00513430">
        <w:rPr>
          <w:rFonts w:ascii="Calibri" w:hAnsi="Calibri" w:cs="Calibri"/>
          <w:color w:val="000000" w:themeColor="text1"/>
        </w:rPr>
        <w:t>reševalne</w:t>
      </w:r>
      <w:r w:rsidR="00AE357B" w:rsidRPr="00513430">
        <w:rPr>
          <w:rFonts w:ascii="Calibri" w:hAnsi="Calibri" w:cs="Calibri"/>
          <w:color w:val="000000" w:themeColor="text1"/>
        </w:rPr>
        <w:t xml:space="preserve"> </w:t>
      </w:r>
      <w:r w:rsidRPr="00513430">
        <w:rPr>
          <w:rFonts w:ascii="Calibri" w:hAnsi="Calibri" w:cs="Calibri"/>
          <w:color w:val="000000" w:themeColor="text1"/>
        </w:rPr>
        <w:t>vrvi</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pomembno</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katero</w:t>
      </w:r>
      <w:r w:rsidR="00AE357B" w:rsidRPr="00513430">
        <w:rPr>
          <w:rFonts w:ascii="Calibri" w:hAnsi="Calibri" w:cs="Calibri"/>
          <w:color w:val="000000" w:themeColor="text1"/>
        </w:rPr>
        <w:t xml:space="preserve"> </w:t>
      </w:r>
      <w:r w:rsidRPr="00513430">
        <w:rPr>
          <w:rFonts w:ascii="Calibri" w:hAnsi="Calibri" w:cs="Calibri"/>
          <w:color w:val="000000" w:themeColor="text1"/>
        </w:rPr>
        <w:t>smer</w:t>
      </w:r>
      <w:r w:rsidR="00AE357B" w:rsidRPr="00513430">
        <w:rPr>
          <w:rFonts w:ascii="Calibri" w:hAnsi="Calibri" w:cs="Calibri"/>
          <w:color w:val="000000" w:themeColor="text1"/>
        </w:rPr>
        <w:t xml:space="preserve"> </w:t>
      </w:r>
      <w:r w:rsidRPr="00513430">
        <w:rPr>
          <w:rFonts w:ascii="Calibri" w:hAnsi="Calibri" w:cs="Calibri"/>
          <w:color w:val="000000" w:themeColor="text1"/>
        </w:rPr>
        <w:t>gleda</w:t>
      </w:r>
      <w:r w:rsidR="00AE357B" w:rsidRPr="00513430">
        <w:rPr>
          <w:rFonts w:ascii="Calibri" w:hAnsi="Calibri" w:cs="Calibri"/>
          <w:color w:val="000000" w:themeColor="text1"/>
        </w:rPr>
        <w:t xml:space="preserve"> </w:t>
      </w:r>
      <w:r w:rsidRPr="00513430">
        <w:rPr>
          <w:rFonts w:ascii="Calibri" w:hAnsi="Calibri" w:cs="Calibri"/>
          <w:color w:val="000000" w:themeColor="text1"/>
        </w:rPr>
        <w:t>karabin</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ustniku</w:t>
      </w:r>
      <w:r w:rsidR="00AE357B" w:rsidRPr="00513430">
        <w:rPr>
          <w:rFonts w:ascii="Calibri" w:hAnsi="Calibri" w:cs="Calibri"/>
          <w:color w:val="000000" w:themeColor="text1"/>
        </w:rPr>
        <w:t xml:space="preserve"> </w:t>
      </w:r>
      <w:r w:rsidRPr="00513430">
        <w:rPr>
          <w:rFonts w:ascii="Calibri" w:hAnsi="Calibri" w:cs="Calibri"/>
          <w:color w:val="000000" w:themeColor="text1"/>
        </w:rPr>
        <w:t>ročnika</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cevi).</w:t>
      </w:r>
      <w:r w:rsidR="00662AB3" w:rsidRPr="00513430">
        <w:t xml:space="preserve"> </w:t>
      </w:r>
      <w:r w:rsidR="00662AB3" w:rsidRPr="00513430">
        <w:rPr>
          <w:rFonts w:ascii="Calibri" w:hAnsi="Calibri" w:cs="Calibri"/>
          <w:b/>
          <w:color w:val="000000" w:themeColor="text1"/>
        </w:rPr>
        <w:t>Če navezave niso postavljene v pravem zaporedju, se to oceni kot nepravilna navezava.</w:t>
      </w:r>
      <w:r w:rsidR="00662AB3" w:rsidRPr="00513430">
        <w:rPr>
          <w:rFonts w:ascii="Calibri" w:hAnsi="Calibri" w:cs="Calibri"/>
          <w:color w:val="000000" w:themeColor="text1"/>
        </w:rPr>
        <w:t xml:space="preserve"> </w:t>
      </w:r>
      <w:r w:rsidR="008D3B06" w:rsidRPr="00513430">
        <w:rPr>
          <w:rFonts w:ascii="Calibri" w:hAnsi="Calibri" w:cs="Arial"/>
          <w:color w:val="000000" w:themeColor="text1"/>
          <w:shd w:val="clear" w:color="auto" w:fill="FFFFFF"/>
        </w:rPr>
        <w:t>Navezave</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morajo</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biti</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taktično</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narejene</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tako,</w:t>
      </w:r>
      <w:r w:rsidR="00AE357B" w:rsidRPr="00513430">
        <w:rPr>
          <w:rFonts w:ascii="Calibri" w:hAnsi="Calibri" w:cs="Arial"/>
          <w:color w:val="000000" w:themeColor="text1"/>
          <w:shd w:val="clear" w:color="auto" w:fill="FFFFFF"/>
        </w:rPr>
        <w:t xml:space="preserve"> </w:t>
      </w:r>
      <w:r w:rsidR="008D3B06" w:rsidRPr="00513430">
        <w:rPr>
          <w:rFonts w:ascii="Calibri" w:hAnsi="Calibri" w:cs="Arial"/>
          <w:color w:val="000000" w:themeColor="text1"/>
          <w:shd w:val="clear" w:color="auto" w:fill="FFFFFF"/>
        </w:rPr>
        <w:t>kot</w:t>
      </w:r>
      <w:r w:rsidR="00AE357B" w:rsidRPr="00513430">
        <w:rPr>
          <w:rFonts w:ascii="Calibri" w:hAnsi="Calibri" w:cs="Arial"/>
          <w:color w:val="000000" w:themeColor="text1"/>
        </w:rPr>
        <w:t xml:space="preserve"> </w:t>
      </w:r>
      <w:r w:rsidR="00F56274" w:rsidRPr="00513430">
        <w:rPr>
          <w:rFonts w:ascii="Calibri" w:hAnsi="Calibri" w:cs="Arial"/>
          <w:color w:val="000000" w:themeColor="text1"/>
          <w:shd w:val="clear" w:color="auto" w:fill="FFFFFF"/>
        </w:rPr>
        <w:t>prikazuje</w:t>
      </w:r>
      <w:r w:rsidR="00AE357B" w:rsidRPr="00513430">
        <w:rPr>
          <w:rFonts w:ascii="Calibri" w:hAnsi="Calibri" w:cs="Arial"/>
          <w:color w:val="000000" w:themeColor="text1"/>
          <w:shd w:val="clear" w:color="auto" w:fill="FFFFFF"/>
        </w:rPr>
        <w:t xml:space="preserve"> </w:t>
      </w:r>
      <w:r w:rsidR="00F56274" w:rsidRPr="00513430">
        <w:rPr>
          <w:rFonts w:ascii="Calibri" w:hAnsi="Calibri" w:cs="Arial"/>
          <w:color w:val="000000" w:themeColor="text1"/>
          <w:shd w:val="clear" w:color="auto" w:fill="FFFFFF"/>
        </w:rPr>
        <w:t>Slika</w:t>
      </w:r>
      <w:r w:rsidR="00AE357B" w:rsidRPr="00513430">
        <w:rPr>
          <w:rFonts w:ascii="Calibri" w:hAnsi="Calibri" w:cs="Arial"/>
          <w:color w:val="000000" w:themeColor="text1"/>
          <w:shd w:val="clear" w:color="auto" w:fill="FFFFFF"/>
        </w:rPr>
        <w:t xml:space="preserve"> </w:t>
      </w:r>
      <w:r w:rsidR="00087E71" w:rsidRPr="00513430">
        <w:rPr>
          <w:rFonts w:ascii="Calibri" w:hAnsi="Calibri" w:cs="Arial"/>
          <w:color w:val="000000" w:themeColor="text1"/>
          <w:shd w:val="clear" w:color="auto" w:fill="FFFFFF"/>
        </w:rPr>
        <w:t>6</w:t>
      </w:r>
      <w:r w:rsidR="008D3B06" w:rsidRPr="00513430">
        <w:rPr>
          <w:rFonts w:ascii="Calibri" w:hAnsi="Calibri" w:cs="Arial"/>
          <w:color w:val="000000" w:themeColor="text1"/>
          <w:shd w:val="clear" w:color="auto" w:fill="FFFFFF"/>
        </w:rPr>
        <w:t>.</w:t>
      </w:r>
    </w:p>
    <w:p w14:paraId="7F0D5034" w14:textId="77777777" w:rsidR="008D3B06" w:rsidRPr="00513430" w:rsidRDefault="008D3B06" w:rsidP="00144900">
      <w:pPr>
        <w:pStyle w:val="Noga"/>
        <w:tabs>
          <w:tab w:val="clear" w:pos="9072"/>
        </w:tabs>
        <w:rPr>
          <w:rFonts w:ascii="Calibri" w:hAnsi="Calibri"/>
          <w:b/>
          <w:bCs/>
          <w:color w:val="000000" w:themeColor="text1"/>
          <w:sz w:val="24"/>
          <w:szCs w:val="24"/>
        </w:rPr>
      </w:pPr>
    </w:p>
    <w:p w14:paraId="3CCAD6F9" w14:textId="77777777" w:rsidR="00144900" w:rsidRPr="00513430" w:rsidRDefault="00144900" w:rsidP="00144900">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pretekel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obema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nogama,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p>
    <w:p w14:paraId="4CA5E081" w14:textId="77777777" w:rsidR="000F396D" w:rsidRPr="00513430" w:rsidRDefault="000F396D" w:rsidP="000F396D">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12A28ABC" w14:textId="77777777" w:rsidR="008022E0" w:rsidRPr="00513430" w:rsidRDefault="008022E0" w:rsidP="008022E0">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sekund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morajo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progo,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položaju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»mirno«,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obrnjeni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eastAsia="MinionPro-Regular" w:hAnsi="Calibri" w:cs="MinionPro-Regular"/>
          <w:color w:val="000000" w:themeColor="text1"/>
          <w:sz w:val="24"/>
          <w:szCs w:val="24"/>
        </w:rPr>
        <w:t>Vsi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tekmovalci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morajo</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končni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postavitvi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dotikati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sprednjimi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konicami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obeh</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nog</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narisane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črte.</w:t>
      </w:r>
      <w:r w:rsidR="00AE357B" w:rsidRPr="00513430">
        <w:rPr>
          <w:rFonts w:ascii="Calibri" w:eastAsia="MinionPro-Regular" w:hAnsi="Calibri" w:cs="MinionPro-Regular"/>
          <w:color w:val="000000" w:themeColor="text1"/>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p>
    <w:p w14:paraId="00B107EC" w14:textId="77777777" w:rsidR="008022E0" w:rsidRPr="00513430" w:rsidRDefault="008022E0" w:rsidP="008022E0">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preteku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5-ih</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sekund,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imajo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voljo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sodnik</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00662AB3" w:rsidRPr="00513430">
        <w:rPr>
          <w:rFonts w:ascii="Calibri" w:hAnsi="Calibri" w:cs="Arial"/>
          <w:color w:val="000000" w:themeColor="text1"/>
          <w:sz w:val="24"/>
          <w:szCs w:val="24"/>
          <w:shd w:val="clear" w:color="auto" w:fill="FFFFFF"/>
        </w:rPr>
        <w:t>mestu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vaje.</w:t>
      </w:r>
    </w:p>
    <w:p w14:paraId="22899000" w14:textId="77777777" w:rsidR="008022E0" w:rsidRPr="00513430" w:rsidRDefault="008022E0" w:rsidP="008022E0">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12660A60" w14:textId="77777777" w:rsidR="00144900" w:rsidRPr="00513430" w:rsidRDefault="00144900" w:rsidP="009D5165">
      <w:pPr>
        <w:rPr>
          <w:color w:val="000000" w:themeColor="text1"/>
        </w:rPr>
      </w:pPr>
    </w:p>
    <w:p w14:paraId="6FA8B098" w14:textId="77777777" w:rsidR="00144900" w:rsidRPr="00513430" w:rsidRDefault="00144900" w:rsidP="009D5165">
      <w:pPr>
        <w:rPr>
          <w:color w:val="000000" w:themeColor="text1"/>
        </w:rPr>
      </w:pPr>
      <w:r w:rsidRPr="00513430">
        <w:rPr>
          <w:color w:val="000000" w:themeColor="text1"/>
          <w:u w:val="single"/>
        </w:rPr>
        <w:t>Pionirji</w:t>
      </w:r>
      <w:r w:rsidR="008022E0" w:rsidRPr="00513430">
        <w:rPr>
          <w:color w:val="000000" w:themeColor="text1"/>
          <w:u w:val="single"/>
        </w:rPr>
        <w:t>/pionirke</w:t>
      </w:r>
      <w:r w:rsidR="00AE357B" w:rsidRPr="00513430">
        <w:rPr>
          <w:color w:val="000000" w:themeColor="text1"/>
          <w:u w:val="single"/>
        </w:rPr>
        <w:t xml:space="preserve"> </w:t>
      </w:r>
      <w:r w:rsidRPr="00513430">
        <w:rPr>
          <w:color w:val="000000" w:themeColor="text1"/>
          <w:u w:val="single"/>
        </w:rPr>
        <w:t>in</w:t>
      </w:r>
      <w:r w:rsidR="00AE357B" w:rsidRPr="00513430">
        <w:rPr>
          <w:color w:val="000000" w:themeColor="text1"/>
          <w:u w:val="single"/>
        </w:rPr>
        <w:t xml:space="preserve"> </w:t>
      </w:r>
      <w:r w:rsidRPr="00513430">
        <w:rPr>
          <w:color w:val="000000" w:themeColor="text1"/>
          <w:u w:val="single"/>
        </w:rPr>
        <w:t>mladinci</w:t>
      </w:r>
      <w:r w:rsidR="008022E0" w:rsidRPr="00513430">
        <w:rPr>
          <w:color w:val="000000" w:themeColor="text1"/>
          <w:u w:val="single"/>
        </w:rPr>
        <w:t>/mladinke</w:t>
      </w:r>
      <w:r w:rsidR="00AE357B" w:rsidRPr="00513430">
        <w:rPr>
          <w:color w:val="000000" w:themeColor="text1"/>
          <w:u w:val="single"/>
        </w:rPr>
        <w:t xml:space="preserve"> </w:t>
      </w:r>
      <w:r w:rsidRPr="00513430">
        <w:rPr>
          <w:color w:val="000000" w:themeColor="text1"/>
          <w:u w:val="single"/>
        </w:rPr>
        <w:t>ima</w:t>
      </w:r>
      <w:r w:rsidR="00AE357B" w:rsidRPr="00513430">
        <w:rPr>
          <w:color w:val="000000" w:themeColor="text1"/>
          <w:u w:val="single"/>
        </w:rPr>
        <w:t xml:space="preserve"> </w:t>
      </w:r>
      <w:r w:rsidRPr="00513430">
        <w:rPr>
          <w:color w:val="000000" w:themeColor="text1"/>
          <w:u w:val="single"/>
        </w:rPr>
        <w:t>na</w:t>
      </w:r>
      <w:r w:rsidR="00AE357B" w:rsidRPr="00513430">
        <w:rPr>
          <w:color w:val="000000" w:themeColor="text1"/>
          <w:u w:val="single"/>
        </w:rPr>
        <w:t xml:space="preserve"> </w:t>
      </w:r>
      <w:r w:rsidRPr="00513430">
        <w:rPr>
          <w:color w:val="000000" w:themeColor="text1"/>
          <w:u w:val="single"/>
        </w:rPr>
        <w:t>voljo</w:t>
      </w:r>
      <w:r w:rsidR="00AE357B" w:rsidRPr="00513430">
        <w:rPr>
          <w:color w:val="000000" w:themeColor="text1"/>
          <w:u w:val="single"/>
        </w:rPr>
        <w:t xml:space="preserve"> </w:t>
      </w:r>
      <w:r w:rsidRPr="00513430">
        <w:rPr>
          <w:color w:val="000000" w:themeColor="text1"/>
          <w:u w:val="single"/>
        </w:rPr>
        <w:t>60</w:t>
      </w:r>
      <w:r w:rsidR="00AE357B" w:rsidRPr="00513430">
        <w:rPr>
          <w:color w:val="000000" w:themeColor="text1"/>
          <w:u w:val="single"/>
        </w:rPr>
        <w:t xml:space="preserve"> </w:t>
      </w:r>
      <w:r w:rsidRPr="00513430">
        <w:rPr>
          <w:color w:val="000000" w:themeColor="text1"/>
          <w:u w:val="single"/>
        </w:rPr>
        <w:t>sekund,</w:t>
      </w:r>
      <w:r w:rsidR="00AE357B" w:rsidRPr="00513430">
        <w:rPr>
          <w:color w:val="000000" w:themeColor="text1"/>
          <w:u w:val="single"/>
        </w:rPr>
        <w:t xml:space="preserve"> </w:t>
      </w:r>
      <w:r w:rsidR="008022E0" w:rsidRPr="00513430">
        <w:rPr>
          <w:color w:val="000000" w:themeColor="text1"/>
          <w:u w:val="single"/>
        </w:rPr>
        <w:t>gasilci</w:t>
      </w:r>
      <w:r w:rsidR="00AE357B" w:rsidRPr="00513430">
        <w:rPr>
          <w:color w:val="000000" w:themeColor="text1"/>
          <w:u w:val="single"/>
        </w:rPr>
        <w:t xml:space="preserve"> </w:t>
      </w:r>
      <w:r w:rsidRPr="00513430">
        <w:rPr>
          <w:color w:val="000000" w:themeColor="text1"/>
          <w:u w:val="single"/>
        </w:rPr>
        <w:t>pripravniki</w:t>
      </w:r>
      <w:r w:rsidR="008022E0" w:rsidRPr="00513430">
        <w:rPr>
          <w:color w:val="000000" w:themeColor="text1"/>
          <w:u w:val="single"/>
        </w:rPr>
        <w:t>/gasilke</w:t>
      </w:r>
      <w:r w:rsidR="00AE357B" w:rsidRPr="00513430">
        <w:rPr>
          <w:color w:val="000000" w:themeColor="text1"/>
          <w:u w:val="single"/>
        </w:rPr>
        <w:t xml:space="preserve"> </w:t>
      </w:r>
      <w:r w:rsidR="008022E0" w:rsidRPr="00513430">
        <w:rPr>
          <w:color w:val="000000" w:themeColor="text1"/>
          <w:u w:val="single"/>
        </w:rPr>
        <w:t>pripravnice</w:t>
      </w:r>
      <w:r w:rsidR="00AE357B" w:rsidRPr="00513430">
        <w:rPr>
          <w:color w:val="000000" w:themeColor="text1"/>
          <w:u w:val="single"/>
        </w:rPr>
        <w:t xml:space="preserve"> </w:t>
      </w:r>
      <w:r w:rsidRPr="00513430">
        <w:rPr>
          <w:color w:val="000000" w:themeColor="text1"/>
          <w:u w:val="single"/>
        </w:rPr>
        <w:t>pa</w:t>
      </w:r>
      <w:r w:rsidR="00AE357B" w:rsidRPr="00513430">
        <w:rPr>
          <w:color w:val="000000" w:themeColor="text1"/>
          <w:u w:val="single"/>
        </w:rPr>
        <w:t xml:space="preserve"> </w:t>
      </w:r>
      <w:r w:rsidRPr="00513430">
        <w:rPr>
          <w:color w:val="000000" w:themeColor="text1"/>
          <w:u w:val="single"/>
        </w:rPr>
        <w:t>90</w:t>
      </w:r>
      <w:r w:rsidR="00AE357B" w:rsidRPr="00513430">
        <w:rPr>
          <w:color w:val="000000" w:themeColor="text1"/>
          <w:u w:val="single"/>
        </w:rPr>
        <w:t xml:space="preserve"> </w:t>
      </w:r>
      <w:r w:rsidRPr="00513430">
        <w:rPr>
          <w:color w:val="000000" w:themeColor="text1"/>
          <w:u w:val="single"/>
        </w:rPr>
        <w:t>sekund.</w:t>
      </w:r>
      <w:r w:rsidR="00AE357B" w:rsidRPr="00513430">
        <w:rPr>
          <w:color w:val="000000" w:themeColor="text1"/>
        </w:rPr>
        <w:t xml:space="preserve"> </w:t>
      </w:r>
      <w:r w:rsidRPr="00513430">
        <w:rPr>
          <w:color w:val="000000" w:themeColor="text1"/>
        </w:rPr>
        <w:t>Po</w:t>
      </w:r>
      <w:r w:rsidR="00AE357B" w:rsidRPr="00513430">
        <w:rPr>
          <w:color w:val="000000" w:themeColor="text1"/>
        </w:rPr>
        <w:t xml:space="preserve"> </w:t>
      </w:r>
      <w:r w:rsidRPr="00513430">
        <w:rPr>
          <w:color w:val="000000" w:themeColor="text1"/>
        </w:rPr>
        <w:t>tem</w:t>
      </w:r>
      <w:r w:rsidR="00AE357B" w:rsidRPr="00513430">
        <w:rPr>
          <w:color w:val="000000" w:themeColor="text1"/>
        </w:rPr>
        <w:t xml:space="preserve"> </w:t>
      </w:r>
      <w:r w:rsidRPr="00513430">
        <w:rPr>
          <w:color w:val="000000" w:themeColor="text1"/>
        </w:rPr>
        <w:t>času</w:t>
      </w:r>
      <w:r w:rsidR="00AE357B" w:rsidRPr="00513430">
        <w:rPr>
          <w:color w:val="000000" w:themeColor="text1"/>
        </w:rPr>
        <w:t xml:space="preserve"> </w:t>
      </w:r>
      <w:r w:rsidRPr="00513430">
        <w:rPr>
          <w:color w:val="000000" w:themeColor="text1"/>
        </w:rPr>
        <w:t>morajo</w:t>
      </w:r>
      <w:r w:rsidR="00AE357B" w:rsidRPr="00513430">
        <w:rPr>
          <w:color w:val="000000" w:themeColor="text1"/>
        </w:rPr>
        <w:t xml:space="preserve"> </w:t>
      </w:r>
      <w:r w:rsidRPr="00513430">
        <w:rPr>
          <w:color w:val="000000" w:themeColor="text1"/>
        </w:rPr>
        <w:t>zaključiti</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r w:rsidRPr="00513430">
        <w:rPr>
          <w:color w:val="000000" w:themeColor="text1"/>
        </w:rPr>
        <w:t>delom.</w:t>
      </w:r>
      <w:r w:rsidR="00AE357B" w:rsidRPr="00513430">
        <w:rPr>
          <w:color w:val="000000" w:themeColor="text1"/>
        </w:rPr>
        <w:t xml:space="preserve"> </w:t>
      </w:r>
      <w:r w:rsidRPr="00513430">
        <w:rPr>
          <w:color w:val="000000" w:themeColor="text1"/>
        </w:rPr>
        <w:t>Če</w:t>
      </w:r>
      <w:r w:rsidR="00AE357B" w:rsidRPr="00513430">
        <w:rPr>
          <w:color w:val="000000" w:themeColor="text1"/>
        </w:rPr>
        <w:t xml:space="preserve"> </w:t>
      </w:r>
      <w:r w:rsidRPr="00513430">
        <w:rPr>
          <w:color w:val="000000" w:themeColor="text1"/>
        </w:rPr>
        <w:t>v</w:t>
      </w:r>
      <w:r w:rsidR="00AE357B" w:rsidRPr="00513430">
        <w:rPr>
          <w:color w:val="000000" w:themeColor="text1"/>
        </w:rPr>
        <w:t xml:space="preserve"> </w:t>
      </w:r>
      <w:r w:rsidRPr="00513430">
        <w:rPr>
          <w:color w:val="000000" w:themeColor="text1"/>
        </w:rPr>
        <w:t>predvidenem</w:t>
      </w:r>
      <w:r w:rsidR="00AE357B" w:rsidRPr="00513430">
        <w:rPr>
          <w:color w:val="000000" w:themeColor="text1"/>
        </w:rPr>
        <w:t xml:space="preserve"> </w:t>
      </w:r>
      <w:r w:rsidRPr="00513430">
        <w:rPr>
          <w:color w:val="000000" w:themeColor="text1"/>
        </w:rPr>
        <w:t>času</w:t>
      </w:r>
      <w:r w:rsidR="00AE357B" w:rsidRPr="00513430">
        <w:rPr>
          <w:color w:val="000000" w:themeColor="text1"/>
        </w:rPr>
        <w:t xml:space="preserve"> </w:t>
      </w:r>
      <w:r w:rsidRPr="00513430">
        <w:rPr>
          <w:color w:val="000000" w:themeColor="text1"/>
        </w:rPr>
        <w:t>ekipa</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Pr="00513430">
        <w:rPr>
          <w:color w:val="000000" w:themeColor="text1"/>
        </w:rPr>
        <w:t>ne</w:t>
      </w:r>
      <w:r w:rsidR="00AE357B" w:rsidRPr="00513430">
        <w:rPr>
          <w:color w:val="000000" w:themeColor="text1"/>
        </w:rPr>
        <w:t xml:space="preserve"> </w:t>
      </w:r>
      <w:r w:rsidRPr="00513430">
        <w:rPr>
          <w:color w:val="000000" w:themeColor="text1"/>
        </w:rPr>
        <w:t>zaključi,</w:t>
      </w:r>
      <w:r w:rsidR="00AE357B" w:rsidRPr="00513430">
        <w:rPr>
          <w:color w:val="000000" w:themeColor="text1"/>
        </w:rPr>
        <w:t xml:space="preserve"> </w:t>
      </w:r>
      <w:r w:rsidRPr="00513430">
        <w:rPr>
          <w:color w:val="000000" w:themeColor="text1"/>
        </w:rPr>
        <w:t>prejme</w:t>
      </w:r>
      <w:r w:rsidR="00AE357B" w:rsidRPr="00513430">
        <w:rPr>
          <w:color w:val="000000" w:themeColor="text1"/>
        </w:rPr>
        <w:t xml:space="preserve"> </w:t>
      </w:r>
      <w:r w:rsidRPr="00513430">
        <w:rPr>
          <w:color w:val="000000" w:themeColor="text1"/>
        </w:rPr>
        <w:t>ekipa</w:t>
      </w:r>
      <w:r w:rsidR="00AE357B" w:rsidRPr="00513430">
        <w:rPr>
          <w:color w:val="000000" w:themeColor="text1"/>
        </w:rPr>
        <w:t xml:space="preserve"> </w:t>
      </w:r>
      <w:r w:rsidRPr="00513430">
        <w:rPr>
          <w:color w:val="000000" w:themeColor="text1"/>
        </w:rPr>
        <w:t>60</w:t>
      </w:r>
      <w:r w:rsidR="00AE357B" w:rsidRPr="00513430">
        <w:rPr>
          <w:color w:val="000000" w:themeColor="text1"/>
        </w:rPr>
        <w:t xml:space="preserve"> </w:t>
      </w:r>
      <w:r w:rsidRPr="00513430">
        <w:rPr>
          <w:color w:val="000000" w:themeColor="text1"/>
        </w:rPr>
        <w:t>negativnih</w:t>
      </w:r>
      <w:r w:rsidR="00AE357B" w:rsidRPr="00513430">
        <w:rPr>
          <w:color w:val="000000" w:themeColor="text1"/>
        </w:rPr>
        <w:t xml:space="preserve"> </w:t>
      </w:r>
      <w:r w:rsidRPr="00513430">
        <w:rPr>
          <w:color w:val="000000" w:themeColor="text1"/>
        </w:rPr>
        <w:t>točk</w:t>
      </w:r>
      <w:r w:rsidR="00AE357B" w:rsidRPr="00513430">
        <w:rPr>
          <w:color w:val="000000" w:themeColor="text1"/>
        </w:rPr>
        <w:t xml:space="preserve"> </w:t>
      </w:r>
      <w:r w:rsidRPr="00513430">
        <w:rPr>
          <w:color w:val="000000" w:themeColor="text1"/>
        </w:rPr>
        <w:t>(pionirji</w:t>
      </w:r>
      <w:r w:rsidR="001D6AFB" w:rsidRPr="00513430">
        <w:rPr>
          <w:color w:val="000000" w:themeColor="text1"/>
        </w:rPr>
        <w:t>,</w:t>
      </w:r>
      <w:r w:rsidR="00AE357B" w:rsidRPr="00513430">
        <w:rPr>
          <w:color w:val="000000" w:themeColor="text1"/>
        </w:rPr>
        <w:t xml:space="preserve"> </w:t>
      </w:r>
      <w:r w:rsidR="001D6AFB" w:rsidRPr="00513430">
        <w:rPr>
          <w:color w:val="000000" w:themeColor="text1"/>
        </w:rPr>
        <w:t>pionirke/</w:t>
      </w:r>
      <w:r w:rsidRPr="00513430">
        <w:rPr>
          <w:color w:val="000000" w:themeColor="text1"/>
        </w:rPr>
        <w:t>mladinci</w:t>
      </w:r>
      <w:r w:rsidR="001D6AFB" w:rsidRPr="00513430">
        <w:rPr>
          <w:color w:val="000000" w:themeColor="text1"/>
        </w:rPr>
        <w:t>,</w:t>
      </w:r>
      <w:r w:rsidR="00363C52" w:rsidRPr="00513430">
        <w:rPr>
          <w:color w:val="000000" w:themeColor="text1"/>
        </w:rPr>
        <w:t xml:space="preserve"> </w:t>
      </w:r>
      <w:r w:rsidR="001D6AFB" w:rsidRPr="00513430">
        <w:rPr>
          <w:color w:val="000000" w:themeColor="text1"/>
        </w:rPr>
        <w:t>mladinke</w:t>
      </w:r>
      <w:r w:rsidRPr="00513430">
        <w:rPr>
          <w:color w:val="000000" w:themeColor="text1"/>
        </w:rPr>
        <w:t>)</w:t>
      </w:r>
      <w:r w:rsidR="00AE357B" w:rsidRPr="00513430">
        <w:rPr>
          <w:color w:val="000000" w:themeColor="text1"/>
        </w:rPr>
        <w:t xml:space="preserve"> </w:t>
      </w:r>
      <w:r w:rsidRPr="00513430">
        <w:rPr>
          <w:color w:val="000000" w:themeColor="text1"/>
        </w:rPr>
        <w:t>oz.</w:t>
      </w:r>
      <w:r w:rsidR="00AE357B" w:rsidRPr="00513430">
        <w:rPr>
          <w:color w:val="000000" w:themeColor="text1"/>
        </w:rPr>
        <w:t xml:space="preserve"> </w:t>
      </w:r>
      <w:r w:rsidRPr="00513430">
        <w:rPr>
          <w:color w:val="000000" w:themeColor="text1"/>
        </w:rPr>
        <w:t>90</w:t>
      </w:r>
      <w:r w:rsidR="00AE357B" w:rsidRPr="00513430">
        <w:rPr>
          <w:color w:val="000000" w:themeColor="text1"/>
        </w:rPr>
        <w:t xml:space="preserve"> </w:t>
      </w:r>
      <w:r w:rsidRPr="00513430">
        <w:rPr>
          <w:color w:val="000000" w:themeColor="text1"/>
        </w:rPr>
        <w:t>negativnih</w:t>
      </w:r>
      <w:r w:rsidR="00AE357B" w:rsidRPr="00513430">
        <w:rPr>
          <w:color w:val="000000" w:themeColor="text1"/>
        </w:rPr>
        <w:t xml:space="preserve"> </w:t>
      </w:r>
      <w:r w:rsidRPr="00513430">
        <w:rPr>
          <w:color w:val="000000" w:themeColor="text1"/>
        </w:rPr>
        <w:t>točk</w:t>
      </w:r>
      <w:r w:rsidR="00AE357B" w:rsidRPr="00513430">
        <w:rPr>
          <w:color w:val="000000" w:themeColor="text1"/>
        </w:rPr>
        <w:t xml:space="preserve"> </w:t>
      </w:r>
      <w:r w:rsidRPr="00513430">
        <w:rPr>
          <w:color w:val="000000" w:themeColor="text1"/>
        </w:rPr>
        <w:t>(</w:t>
      </w:r>
      <w:r w:rsidR="001D6AFB" w:rsidRPr="00513430">
        <w:rPr>
          <w:color w:val="000000" w:themeColor="text1"/>
        </w:rPr>
        <w:t>gasilci</w:t>
      </w:r>
      <w:r w:rsidR="00AE357B" w:rsidRPr="00513430">
        <w:rPr>
          <w:color w:val="000000" w:themeColor="text1"/>
        </w:rPr>
        <w:t xml:space="preserve"> </w:t>
      </w:r>
      <w:r w:rsidRPr="00513430">
        <w:rPr>
          <w:color w:val="000000" w:themeColor="text1"/>
        </w:rPr>
        <w:t>pripravniki</w:t>
      </w:r>
      <w:r w:rsidR="001D6AFB" w:rsidRPr="00513430">
        <w:rPr>
          <w:color w:val="000000" w:themeColor="text1"/>
        </w:rPr>
        <w:t>,</w:t>
      </w:r>
      <w:r w:rsidR="00AE357B" w:rsidRPr="00513430">
        <w:rPr>
          <w:color w:val="000000" w:themeColor="text1"/>
        </w:rPr>
        <w:t xml:space="preserve"> </w:t>
      </w:r>
      <w:r w:rsidR="001D6AFB" w:rsidRPr="00513430">
        <w:rPr>
          <w:color w:val="000000" w:themeColor="text1"/>
        </w:rPr>
        <w:t>gasilke</w:t>
      </w:r>
      <w:r w:rsidR="00AE357B" w:rsidRPr="00513430">
        <w:rPr>
          <w:color w:val="000000" w:themeColor="text1"/>
        </w:rPr>
        <w:t xml:space="preserve"> </w:t>
      </w:r>
      <w:r w:rsidR="001D6AFB" w:rsidRPr="00513430">
        <w:rPr>
          <w:color w:val="000000" w:themeColor="text1"/>
        </w:rPr>
        <w:t>pripravnice</w:t>
      </w:r>
      <w:r w:rsidRPr="00513430">
        <w:rPr>
          <w:color w:val="000000" w:themeColor="text1"/>
        </w:rPr>
        <w:t>)</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po</w:t>
      </w:r>
      <w:r w:rsidR="00AE357B" w:rsidRPr="00513430">
        <w:rPr>
          <w:color w:val="000000" w:themeColor="text1"/>
        </w:rPr>
        <w:t xml:space="preserve"> </w:t>
      </w:r>
      <w:r w:rsidRPr="00513430">
        <w:rPr>
          <w:color w:val="000000" w:themeColor="text1"/>
        </w:rPr>
        <w:t>10</w:t>
      </w:r>
      <w:r w:rsidR="00AE357B" w:rsidRPr="00513430">
        <w:rPr>
          <w:color w:val="000000" w:themeColor="text1"/>
        </w:rPr>
        <w:t xml:space="preserve"> </w:t>
      </w:r>
      <w:r w:rsidRPr="00513430">
        <w:rPr>
          <w:color w:val="000000" w:themeColor="text1"/>
        </w:rPr>
        <w:t>negativnih</w:t>
      </w:r>
      <w:r w:rsidR="00AE357B" w:rsidRPr="00513430">
        <w:rPr>
          <w:color w:val="000000" w:themeColor="text1"/>
        </w:rPr>
        <w:t xml:space="preserve"> </w:t>
      </w:r>
      <w:r w:rsidRPr="00513430">
        <w:rPr>
          <w:color w:val="000000" w:themeColor="text1"/>
        </w:rPr>
        <w:t>točk</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0067268C" w:rsidRPr="00513430">
        <w:rPr>
          <w:color w:val="000000" w:themeColor="text1"/>
        </w:rPr>
        <w:t>vsak</w:t>
      </w:r>
      <w:r w:rsidR="00AE357B" w:rsidRPr="00513430">
        <w:rPr>
          <w:color w:val="000000" w:themeColor="text1"/>
        </w:rPr>
        <w:t xml:space="preserve"> </w:t>
      </w:r>
      <w:r w:rsidR="0067268C" w:rsidRPr="00513430">
        <w:rPr>
          <w:color w:val="000000" w:themeColor="text1"/>
        </w:rPr>
        <w:t>neizdelan</w:t>
      </w:r>
      <w:r w:rsidR="00AE357B" w:rsidRPr="00513430">
        <w:rPr>
          <w:color w:val="000000" w:themeColor="text1"/>
        </w:rPr>
        <w:t xml:space="preserve"> </w:t>
      </w:r>
      <w:r w:rsidR="0067268C" w:rsidRPr="00513430">
        <w:rPr>
          <w:color w:val="000000" w:themeColor="text1"/>
        </w:rPr>
        <w:t>vozel/navezavo</w:t>
      </w:r>
      <w:r w:rsidR="00AE357B" w:rsidRPr="00513430">
        <w:rPr>
          <w:color w:val="000000" w:themeColor="text1"/>
        </w:rPr>
        <w:t xml:space="preserve"> </w:t>
      </w:r>
      <w:r w:rsidR="0067268C" w:rsidRPr="00513430">
        <w:rPr>
          <w:rFonts w:cs="Arial"/>
          <w:color w:val="000000" w:themeColor="text1"/>
          <w:szCs w:val="20"/>
          <w:shd w:val="clear" w:color="auto" w:fill="FFFFFF"/>
        </w:rPr>
        <w:t>ter</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morebitne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ostale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negativne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točke</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po</w:t>
      </w:r>
      <w:r w:rsidR="00AE357B" w:rsidRPr="00513430">
        <w:rPr>
          <w:rFonts w:cs="Arial"/>
          <w:color w:val="000000" w:themeColor="text1"/>
          <w:szCs w:val="20"/>
          <w:shd w:val="clear" w:color="auto" w:fill="FFFFFF"/>
        </w:rPr>
        <w:t xml:space="preserve"> </w:t>
      </w:r>
      <w:r w:rsidR="0067268C" w:rsidRPr="00513430">
        <w:rPr>
          <w:rFonts w:cs="Arial"/>
          <w:color w:val="000000" w:themeColor="text1"/>
          <w:szCs w:val="20"/>
          <w:shd w:val="clear" w:color="auto" w:fill="FFFFFF"/>
        </w:rPr>
        <w:t>ocenjevanju.</w:t>
      </w:r>
    </w:p>
    <w:p w14:paraId="358BA3C1" w14:textId="77777777" w:rsidR="000F6AC6" w:rsidRPr="00513430" w:rsidRDefault="000F6AC6" w:rsidP="000F6AC6">
      <w:pPr>
        <w:rPr>
          <w:rFonts w:ascii="Calibri" w:hAnsi="Calibri" w:cs="Calibri"/>
          <w:color w:val="000000" w:themeColor="text1"/>
        </w:rPr>
      </w:pPr>
    </w:p>
    <w:p w14:paraId="202E52AC" w14:textId="77777777" w:rsidR="001E14B3" w:rsidRPr="00D14CA5" w:rsidRDefault="001E14B3">
      <w:pPr>
        <w:jc w:val="left"/>
        <w:rPr>
          <w:ins w:id="0" w:author="Špela" w:date="2019-12-02T05:44:00Z"/>
        </w:rPr>
      </w:pPr>
      <w:ins w:id="1" w:author="Špela" w:date="2019-12-02T05:44:00Z">
        <w:r w:rsidRPr="00D14CA5">
          <w:br w:type="page"/>
        </w:r>
      </w:ins>
    </w:p>
    <w:p w14:paraId="4915EDF7" w14:textId="2019FDE7" w:rsidR="000F6AC6" w:rsidRPr="00513430" w:rsidRDefault="000F6AC6" w:rsidP="009D5165">
      <w:pPr>
        <w:rPr>
          <w:color w:val="000000" w:themeColor="text1"/>
        </w:rPr>
      </w:pPr>
      <w:r w:rsidRPr="00513430">
        <w:rPr>
          <w:color w:val="000000" w:themeColor="text1"/>
        </w:rPr>
        <w:lastRenderedPageBreak/>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3</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pri</w:t>
      </w:r>
      <w:r w:rsidR="00AE357B" w:rsidRPr="00513430">
        <w:rPr>
          <w:color w:val="000000" w:themeColor="text1"/>
        </w:rPr>
        <w:t xml:space="preserve"> </w:t>
      </w:r>
      <w:r w:rsidR="00A235F8" w:rsidRPr="00513430">
        <w:rPr>
          <w:color w:val="000000" w:themeColor="text1"/>
        </w:rPr>
        <w:t>Štafetnem</w:t>
      </w:r>
      <w:r w:rsidR="00AE357B" w:rsidRPr="00513430">
        <w:rPr>
          <w:color w:val="000000" w:themeColor="text1"/>
        </w:rPr>
        <w:t xml:space="preserve"> </w:t>
      </w:r>
      <w:r w:rsidR="00A235F8" w:rsidRPr="00513430">
        <w:rPr>
          <w:color w:val="000000" w:themeColor="text1"/>
        </w:rPr>
        <w:t>vezanju</w:t>
      </w:r>
      <w:r w:rsidR="00AE357B" w:rsidRPr="00513430">
        <w:rPr>
          <w:color w:val="000000" w:themeColor="text1"/>
        </w:rPr>
        <w:t xml:space="preserve"> </w:t>
      </w:r>
      <w:r w:rsidR="00A235F8" w:rsidRPr="00513430">
        <w:rPr>
          <w:color w:val="000000" w:themeColor="text1"/>
        </w:rPr>
        <w:t>vozlov</w:t>
      </w:r>
      <w:r w:rsidR="00AE357B" w:rsidRPr="00513430">
        <w:rPr>
          <w:color w:val="000000" w:themeColor="text1"/>
        </w:rPr>
        <w:t xml:space="preserve"> </w:t>
      </w:r>
      <w:r w:rsidRPr="00513430">
        <w:rPr>
          <w:color w:val="000000" w:themeColor="text1"/>
        </w:rPr>
        <w:t>–</w:t>
      </w:r>
      <w:r w:rsidR="00AE357B" w:rsidRPr="00513430">
        <w:rPr>
          <w:color w:val="000000" w:themeColor="text1"/>
        </w:rPr>
        <w:t xml:space="preserve"> </w:t>
      </w: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235F8" w:rsidRPr="00513430">
        <w:rPr>
          <w:color w:val="000000" w:themeColor="text1"/>
        </w:rPr>
        <w:t>.</w:t>
      </w:r>
    </w:p>
    <w:p w14:paraId="6957082D" w14:textId="77777777" w:rsidR="001F2A2D" w:rsidRPr="00513430" w:rsidRDefault="001F2A2D" w:rsidP="009D5165">
      <w:pPr>
        <w:rPr>
          <w:color w:val="000000" w:themeColor="text1"/>
        </w:rPr>
      </w:pPr>
    </w:p>
    <w:p w14:paraId="4AE19252" w14:textId="77777777" w:rsidR="000F6AC6" w:rsidRPr="00513430" w:rsidRDefault="00A06A49" w:rsidP="000F6AC6">
      <w:pPr>
        <w:jc w:val="center"/>
        <w:rPr>
          <w:color w:val="000000" w:themeColor="text1"/>
        </w:rPr>
      </w:pPr>
      <w:r w:rsidRPr="00513430">
        <w:rPr>
          <w:noProof/>
          <w:color w:val="000000"/>
          <w:bdr w:val="none" w:sz="0" w:space="0" w:color="auto" w:frame="1"/>
          <w:lang w:eastAsia="sl-SI"/>
        </w:rPr>
        <w:drawing>
          <wp:inline distT="0" distB="0" distL="0" distR="0" wp14:anchorId="3BD4FB45" wp14:editId="74B84800">
            <wp:extent cx="4437425" cy="2880000"/>
            <wp:effectExtent l="0" t="0" r="1270" b="0"/>
            <wp:docPr id="3" name="Slika 3" descr="https://lh3.googleusercontent.com/anlyg0_CdBc55JeK3SaeZ05goDkMYMPEI9ICU8BV6SoXHKiRI4uJHk4BypU7tsRIrrhcUynZxyvyP4JZ_l1ORDByuXOodz0yEag2cuDH7IP3Glkzu7F5BhFkADyByqMVlK63lYqxM3PaX9386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anlyg0_CdBc55JeK3SaeZ05goDkMYMPEI9ICU8BV6SoXHKiRI4uJHk4BypU7tsRIrrhcUynZxyvyP4JZ_l1ORDByuXOodz0yEag2cuDH7IP3Glkzu7F5BhFkADyByqMVlK63lYqxM3PaX9386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7425" cy="2880000"/>
                    </a:xfrm>
                    <a:prstGeom prst="rect">
                      <a:avLst/>
                    </a:prstGeom>
                    <a:noFill/>
                    <a:ln>
                      <a:noFill/>
                    </a:ln>
                  </pic:spPr>
                </pic:pic>
              </a:graphicData>
            </a:graphic>
          </wp:inline>
        </w:drawing>
      </w:r>
    </w:p>
    <w:p w14:paraId="4AB723D0" w14:textId="77777777" w:rsidR="000F6AC6" w:rsidRPr="00513430" w:rsidRDefault="000F6AC6" w:rsidP="000F6AC6">
      <w:pPr>
        <w:rPr>
          <w:color w:val="000000" w:themeColor="text1"/>
        </w:rPr>
      </w:pPr>
    </w:p>
    <w:p w14:paraId="6EE5BC19" w14:textId="77777777" w:rsidR="00A36903" w:rsidRPr="00513430" w:rsidRDefault="00A36903">
      <w:pPr>
        <w:jc w:val="left"/>
        <w:rPr>
          <w:color w:val="000000" w:themeColor="text1"/>
        </w:rPr>
      </w:pPr>
    </w:p>
    <w:p w14:paraId="7E6E0D9B" w14:textId="77777777" w:rsidR="000F6AC6" w:rsidRPr="00513430" w:rsidRDefault="000F6AC6" w:rsidP="009D5165">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4</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00A235F8" w:rsidRPr="00513430">
        <w:rPr>
          <w:color w:val="000000" w:themeColor="text1"/>
        </w:rPr>
        <w:t>Primeri</w:t>
      </w:r>
      <w:r w:rsidR="00AE357B" w:rsidRPr="00513430">
        <w:rPr>
          <w:color w:val="000000" w:themeColor="text1"/>
        </w:rPr>
        <w:t xml:space="preserve"> </w:t>
      </w:r>
      <w:r w:rsidR="00A235F8" w:rsidRPr="00513430">
        <w:rPr>
          <w:color w:val="000000" w:themeColor="text1"/>
        </w:rPr>
        <w:t>pravilno</w:t>
      </w:r>
      <w:r w:rsidR="00AE357B" w:rsidRPr="00513430">
        <w:rPr>
          <w:color w:val="000000" w:themeColor="text1"/>
        </w:rPr>
        <w:t xml:space="preserve"> </w:t>
      </w:r>
      <w:r w:rsidR="00A235F8" w:rsidRPr="00513430">
        <w:rPr>
          <w:color w:val="000000" w:themeColor="text1"/>
        </w:rPr>
        <w:t>izdelanega</w:t>
      </w:r>
      <w:r w:rsidR="00AE357B" w:rsidRPr="00513430">
        <w:rPr>
          <w:color w:val="000000" w:themeColor="text1"/>
        </w:rPr>
        <w:t xml:space="preserve"> </w:t>
      </w:r>
      <w:r w:rsidR="00A235F8" w:rsidRPr="00513430">
        <w:rPr>
          <w:color w:val="000000" w:themeColor="text1"/>
        </w:rPr>
        <w:t>jamborskega</w:t>
      </w:r>
      <w:r w:rsidR="00AE357B" w:rsidRPr="00513430">
        <w:rPr>
          <w:color w:val="000000" w:themeColor="text1"/>
        </w:rPr>
        <w:t xml:space="preserve"> </w:t>
      </w:r>
      <w:r w:rsidR="00A235F8" w:rsidRPr="00513430">
        <w:rPr>
          <w:color w:val="000000" w:themeColor="text1"/>
        </w:rPr>
        <w:t>vozla,</w:t>
      </w:r>
      <w:r w:rsidR="00AE357B" w:rsidRPr="00513430">
        <w:rPr>
          <w:color w:val="000000" w:themeColor="text1"/>
        </w:rPr>
        <w:t xml:space="preserve"> </w:t>
      </w:r>
      <w:r w:rsidR="00A235F8" w:rsidRPr="00513430">
        <w:rPr>
          <w:color w:val="000000" w:themeColor="text1"/>
        </w:rPr>
        <w:t>tkalskega</w:t>
      </w:r>
      <w:r w:rsidR="00AE357B" w:rsidRPr="00513430">
        <w:rPr>
          <w:color w:val="000000" w:themeColor="text1"/>
        </w:rPr>
        <w:t xml:space="preserve"> </w:t>
      </w:r>
      <w:r w:rsidR="00A235F8" w:rsidRPr="00513430">
        <w:rPr>
          <w:color w:val="000000" w:themeColor="text1"/>
        </w:rPr>
        <w:t>vozla</w:t>
      </w:r>
      <w:r w:rsidR="00AE357B" w:rsidRPr="00513430">
        <w:rPr>
          <w:color w:val="000000" w:themeColor="text1"/>
        </w:rPr>
        <w:t xml:space="preserve"> </w:t>
      </w:r>
      <w:r w:rsidR="00A235F8" w:rsidRPr="00513430">
        <w:rPr>
          <w:color w:val="000000" w:themeColor="text1"/>
        </w:rPr>
        <w:t>in</w:t>
      </w:r>
      <w:r w:rsidR="00AE357B" w:rsidRPr="00513430">
        <w:rPr>
          <w:color w:val="000000" w:themeColor="text1"/>
        </w:rPr>
        <w:t xml:space="preserve"> </w:t>
      </w:r>
      <w:r w:rsidR="00A235F8" w:rsidRPr="00513430">
        <w:rPr>
          <w:color w:val="000000" w:themeColor="text1"/>
        </w:rPr>
        <w:t>tesarskega</w:t>
      </w:r>
      <w:r w:rsidR="00AE357B" w:rsidRPr="00513430">
        <w:rPr>
          <w:color w:val="000000" w:themeColor="text1"/>
        </w:rPr>
        <w:t xml:space="preserve"> </w:t>
      </w:r>
      <w:r w:rsidR="00A235F8" w:rsidRPr="00513430">
        <w:rPr>
          <w:color w:val="000000" w:themeColor="text1"/>
        </w:rPr>
        <w:t>vozla.</w:t>
      </w:r>
    </w:p>
    <w:p w14:paraId="5F0CDD55" w14:textId="77777777" w:rsidR="00DA71C4" w:rsidRPr="00513430" w:rsidRDefault="00DA71C4" w:rsidP="009D5165">
      <w:pPr>
        <w:rPr>
          <w:color w:val="000000" w:themeColor="text1"/>
        </w:rPr>
      </w:pP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2510"/>
        <w:gridCol w:w="4154"/>
        <w:gridCol w:w="2974"/>
      </w:tblGrid>
      <w:tr w:rsidR="00A06075" w:rsidRPr="00513430" w14:paraId="43141CA1" w14:textId="77777777" w:rsidTr="00666D10">
        <w:trPr>
          <w:cantSplit/>
          <w:trHeight w:val="2405"/>
          <w:jc w:val="center"/>
        </w:trPr>
        <w:tc>
          <w:tcPr>
            <w:tcW w:w="1302" w:type="pct"/>
            <w:tcBorders>
              <w:top w:val="single" w:sz="12" w:space="0" w:color="000000"/>
              <w:bottom w:val="single" w:sz="12" w:space="0" w:color="000000"/>
            </w:tcBorders>
            <w:shd w:val="clear" w:color="auto" w:fill="auto"/>
            <w:vAlign w:val="center"/>
          </w:tcPr>
          <w:p w14:paraId="0B93E09F" w14:textId="77777777" w:rsidR="000F6AC6" w:rsidRPr="00513430" w:rsidRDefault="000F6AC6" w:rsidP="00666D10">
            <w:pPr>
              <w:rPr>
                <w:rFonts w:ascii="Calibri" w:hAnsi="Calibri" w:cs="Calibri"/>
                <w:b/>
                <w:bCs/>
                <w:color w:val="000000" w:themeColor="text1"/>
                <w:sz w:val="20"/>
                <w:szCs w:val="20"/>
              </w:rPr>
            </w:pPr>
            <w:r w:rsidRPr="00513430">
              <w:rPr>
                <w:noProof/>
                <w:color w:val="000000" w:themeColor="text1"/>
                <w:lang w:eastAsia="sl-SI"/>
              </w:rPr>
              <w:drawing>
                <wp:anchor distT="0" distB="0" distL="114300" distR="114300" simplePos="0" relativeHeight="251655168" behindDoc="0" locked="0" layoutInCell="1" allowOverlap="1" wp14:anchorId="5CAF2235" wp14:editId="07222D3D">
                  <wp:simplePos x="0" y="0"/>
                  <wp:positionH relativeFrom="margin">
                    <wp:posOffset>217805</wp:posOffset>
                  </wp:positionH>
                  <wp:positionV relativeFrom="margin">
                    <wp:posOffset>253365</wp:posOffset>
                  </wp:positionV>
                  <wp:extent cx="1137285" cy="1439545"/>
                  <wp:effectExtent l="0" t="0" r="5715" b="8255"/>
                  <wp:wrapSquare wrapText="bothSides"/>
                  <wp:docPr id="22" name="Slika 44" descr="C:\Users\Aleš\Documents\RAZPISI MS 2011 NOVI\VOZLI 2011 picaso\Gasilski vozli in oprema 2011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4" descr="C:\Users\Aleš\Documents\RAZPISI MS 2011 NOVI\VOZLI 2011 picaso\Gasilski vozli in oprema 2011 35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2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55" w:type="pct"/>
            <w:tcBorders>
              <w:top w:val="single" w:sz="12" w:space="0" w:color="000000"/>
              <w:bottom w:val="single" w:sz="12" w:space="0" w:color="000000"/>
            </w:tcBorders>
            <w:shd w:val="clear" w:color="auto" w:fill="auto"/>
            <w:vAlign w:val="center"/>
          </w:tcPr>
          <w:p w14:paraId="431CE5F7" w14:textId="77777777" w:rsidR="000F6AC6" w:rsidRPr="00513430" w:rsidRDefault="000F6AC6" w:rsidP="00666D10">
            <w:pPr>
              <w:rPr>
                <w:rFonts w:ascii="Calibri" w:hAnsi="Calibri" w:cs="Calibri"/>
                <w:color w:val="000000" w:themeColor="text1"/>
                <w:sz w:val="20"/>
                <w:szCs w:val="20"/>
              </w:rPr>
            </w:pPr>
            <w:r w:rsidRPr="00513430">
              <w:rPr>
                <w:noProof/>
                <w:color w:val="000000" w:themeColor="text1"/>
                <w:lang w:eastAsia="sl-SI"/>
              </w:rPr>
              <mc:AlternateContent>
                <mc:Choice Requires="wpg">
                  <w:drawing>
                    <wp:anchor distT="0" distB="0" distL="114300" distR="114300" simplePos="0" relativeHeight="251657216" behindDoc="0" locked="0" layoutInCell="1" allowOverlap="1" wp14:anchorId="78D74A51" wp14:editId="452E3A9A">
                      <wp:simplePos x="0" y="0"/>
                      <wp:positionH relativeFrom="margin">
                        <wp:posOffset>288290</wp:posOffset>
                      </wp:positionH>
                      <wp:positionV relativeFrom="margin">
                        <wp:posOffset>320040</wp:posOffset>
                      </wp:positionV>
                      <wp:extent cx="2075180" cy="1101090"/>
                      <wp:effectExtent l="0" t="0" r="1270" b="3810"/>
                      <wp:wrapSquare wrapText="bothSides"/>
                      <wp:docPr id="15" name="Skupin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75180" cy="1101090"/>
                                <a:chOff x="0" y="0"/>
                                <a:chExt cx="2075290" cy="1101255"/>
                              </a:xfrm>
                            </wpg:grpSpPr>
                            <pic:pic xmlns:pic="http://schemas.openxmlformats.org/drawingml/2006/picture">
                              <pic:nvPicPr>
                                <pic:cNvPr id="18" name="Slika 11" descr="C:\Users\Aleš\Documents\GZS MS 2012\SKICE, VOZLI 2012\tkalski na štangi 7.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1561"/>
                                  <a:ext cx="2075290" cy="1029694"/>
                                </a:xfrm>
                                <a:prstGeom prst="rect">
                                  <a:avLst/>
                                </a:prstGeom>
                                <a:noFill/>
                                <a:ln>
                                  <a:noFill/>
                                </a:ln>
                              </pic:spPr>
                            </pic:pic>
                            <pic:pic xmlns:pic="http://schemas.openxmlformats.org/drawingml/2006/picture">
                              <pic:nvPicPr>
                                <pic:cNvPr id="20" name="Slika 58"/>
                                <pic:cNvPicPr>
                                  <a:picLocks noChangeAspect="1"/>
                                </pic:cNvPicPr>
                              </pic:nvPicPr>
                              <pic:blipFill rotWithShape="1">
                                <a:blip r:embed="rId13">
                                  <a:extLst>
                                    <a:ext uri="{28A0092B-C50C-407E-A947-70E740481C1C}">
                                      <a14:useLocalDpi xmlns:a14="http://schemas.microsoft.com/office/drawing/2010/main" val="0"/>
                                    </a:ext>
                                  </a:extLst>
                                </a:blip>
                                <a:srcRect l="6687" t="16522" r="5775" b="13913"/>
                                <a:stretch/>
                              </pic:blipFill>
                              <pic:spPr bwMode="auto">
                                <a:xfrm>
                                  <a:off x="127220" y="0"/>
                                  <a:ext cx="1828800" cy="504907"/>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AD9099" id="Skupina 10" o:spid="_x0000_s1026" style="position:absolute;margin-left:22.7pt;margin-top:25.2pt;width:163.4pt;height:86.7pt;z-index:251657216;mso-position-horizontal-relative:margin;mso-position-vertical-relative:margin;mso-width-relative:margin;mso-height-relative:margin" coordsize="20752,11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27" type="#_x0000_t75" style="position:absolute;top:715;width:20752;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">
                        <v:imagedata r:id="rId16" o:title="tkalski na štangi 7"/>
                      </v:shape>
                      <v:shape id="Slika 58" o:spid="_x0000_s1028" type="#_x0000_t75" style="position:absolute;left:1272;width:18288;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">
                        <v:imagedata r:id="rId17" o:title="" croptop="10828f" cropbottom="9118f" cropleft="4382f" cropright="3785f"/>
                      </v:shape>
                      <w10:wrap type="square" anchorx="margin" anchory="margin"/>
                    </v:group>
                  </w:pict>
                </mc:Fallback>
              </mc:AlternateContent>
            </w:r>
          </w:p>
        </w:tc>
        <w:tc>
          <w:tcPr>
            <w:tcW w:w="1543" w:type="pct"/>
            <w:tcBorders>
              <w:top w:val="single" w:sz="12" w:space="0" w:color="000000"/>
              <w:bottom w:val="single" w:sz="12" w:space="0" w:color="000000"/>
            </w:tcBorders>
            <w:shd w:val="clear" w:color="auto" w:fill="auto"/>
            <w:vAlign w:val="center"/>
          </w:tcPr>
          <w:p w14:paraId="46AF0308" w14:textId="77777777" w:rsidR="000F6AC6" w:rsidRPr="00513430" w:rsidRDefault="000F6AC6" w:rsidP="00666D10">
            <w:pPr>
              <w:rPr>
                <w:rFonts w:ascii="Calibri" w:hAnsi="Calibri" w:cs="Calibri"/>
                <w:color w:val="000000" w:themeColor="text1"/>
                <w:sz w:val="20"/>
                <w:szCs w:val="20"/>
              </w:rPr>
            </w:pPr>
            <w:r w:rsidRPr="00513430">
              <w:rPr>
                <w:rFonts w:cs="Calibri"/>
                <w:noProof/>
                <w:color w:val="000000" w:themeColor="text1"/>
                <w:lang w:eastAsia="sl-SI"/>
              </w:rPr>
              <w:drawing>
                <wp:anchor distT="0" distB="0" distL="114300" distR="114300" simplePos="0" relativeHeight="251656192" behindDoc="0" locked="0" layoutInCell="1" allowOverlap="1" wp14:anchorId="360A0FE9" wp14:editId="198AFDB0">
                  <wp:simplePos x="0" y="0"/>
                  <wp:positionH relativeFrom="margin">
                    <wp:posOffset>234950</wp:posOffset>
                  </wp:positionH>
                  <wp:positionV relativeFrom="margin">
                    <wp:posOffset>66675</wp:posOffset>
                  </wp:positionV>
                  <wp:extent cx="1400175" cy="1799590"/>
                  <wp:effectExtent l="0" t="0" r="9525" b="0"/>
                  <wp:wrapSquare wrapText="bothSides"/>
                  <wp:docPr id="10" name="Slika 0" descr="tesarski voz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0" descr="tesarski vozel.png"/>
                          <pic:cNvPicPr>
                            <a:picLocks noChangeAspect="1" noChangeArrowheads="1"/>
                          </pic:cNvPicPr>
                        </pic:nvPicPr>
                        <pic:blipFill>
                          <a:blip r:embed="rId18">
                            <a:extLst>
                              <a:ext uri="{28A0092B-C50C-407E-A947-70E740481C1C}">
                                <a14:useLocalDpi xmlns:a14="http://schemas.microsoft.com/office/drawing/2010/main" val="0"/>
                              </a:ext>
                            </a:extLst>
                          </a:blip>
                          <a:srcRect l="18372" t="6364" r="30258" b="5455"/>
                          <a:stretch>
                            <a:fillRect/>
                          </a:stretch>
                        </pic:blipFill>
                        <pic:spPr bwMode="auto">
                          <a:xfrm>
                            <a:off x="0" y="0"/>
                            <a:ext cx="140017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6075" w:rsidRPr="00513430" w14:paraId="47DD2A51" w14:textId="77777777" w:rsidTr="00666D10">
        <w:trPr>
          <w:cantSplit/>
          <w:trHeight w:val="173"/>
          <w:jc w:val="center"/>
        </w:trPr>
        <w:tc>
          <w:tcPr>
            <w:tcW w:w="1302" w:type="pct"/>
            <w:tcBorders>
              <w:top w:val="single" w:sz="12" w:space="0" w:color="000000"/>
              <w:bottom w:val="single" w:sz="12" w:space="0" w:color="000000"/>
            </w:tcBorders>
            <w:shd w:val="clear" w:color="auto" w:fill="auto"/>
            <w:vAlign w:val="center"/>
          </w:tcPr>
          <w:p w14:paraId="759B1457" w14:textId="77777777" w:rsidR="000F6AC6" w:rsidRPr="00513430" w:rsidRDefault="000F6AC6" w:rsidP="00666D10">
            <w:pPr>
              <w:jc w:val="center"/>
              <w:rPr>
                <w:rFonts w:ascii="Calibri" w:hAnsi="Calibri" w:cs="Calibri"/>
                <w:b/>
                <w:bCs/>
                <w:color w:val="000000" w:themeColor="text1"/>
                <w:sz w:val="22"/>
                <w:szCs w:val="20"/>
              </w:rPr>
            </w:pPr>
            <w:r w:rsidRPr="00513430">
              <w:rPr>
                <w:rFonts w:ascii="Calibri" w:hAnsi="Calibri" w:cs="Calibri"/>
                <w:b/>
                <w:bCs/>
                <w:color w:val="000000" w:themeColor="text1"/>
                <w:sz w:val="22"/>
                <w:szCs w:val="20"/>
              </w:rPr>
              <w:t>JAMBORSKI</w:t>
            </w:r>
            <w:r w:rsidR="00AE357B" w:rsidRPr="00513430">
              <w:rPr>
                <w:rFonts w:ascii="Calibri" w:hAnsi="Calibri" w:cs="Calibri"/>
                <w:b/>
                <w:bCs/>
                <w:color w:val="000000" w:themeColor="text1"/>
                <w:sz w:val="22"/>
                <w:szCs w:val="20"/>
              </w:rPr>
              <w:t xml:space="preserve"> </w:t>
            </w:r>
            <w:r w:rsidRPr="00513430">
              <w:rPr>
                <w:rFonts w:ascii="Calibri" w:hAnsi="Calibri" w:cs="Calibri"/>
                <w:b/>
                <w:bCs/>
                <w:color w:val="000000" w:themeColor="text1"/>
                <w:sz w:val="22"/>
                <w:szCs w:val="20"/>
              </w:rPr>
              <w:t>VOZEL</w:t>
            </w:r>
          </w:p>
        </w:tc>
        <w:tc>
          <w:tcPr>
            <w:tcW w:w="2155" w:type="pct"/>
            <w:tcBorders>
              <w:top w:val="single" w:sz="12" w:space="0" w:color="000000"/>
              <w:bottom w:val="single" w:sz="12" w:space="0" w:color="000000"/>
            </w:tcBorders>
            <w:shd w:val="clear" w:color="auto" w:fill="auto"/>
            <w:vAlign w:val="center"/>
          </w:tcPr>
          <w:p w14:paraId="59685539"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TKALSKI</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VOZEL</w:t>
            </w:r>
          </w:p>
        </w:tc>
        <w:tc>
          <w:tcPr>
            <w:tcW w:w="1543" w:type="pct"/>
            <w:tcBorders>
              <w:top w:val="single" w:sz="12" w:space="0" w:color="000000"/>
              <w:bottom w:val="single" w:sz="12" w:space="0" w:color="000000"/>
            </w:tcBorders>
            <w:shd w:val="clear" w:color="auto" w:fill="auto"/>
            <w:vAlign w:val="center"/>
          </w:tcPr>
          <w:p w14:paraId="129A6339"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TESARSKI</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VOZEL</w:t>
            </w:r>
          </w:p>
        </w:tc>
      </w:tr>
      <w:tr w:rsidR="000F6AC6" w:rsidRPr="00513430" w14:paraId="3A8F901E" w14:textId="77777777" w:rsidTr="00666D10">
        <w:trPr>
          <w:cantSplit/>
          <w:trHeight w:val="2083"/>
          <w:jc w:val="center"/>
        </w:trPr>
        <w:tc>
          <w:tcPr>
            <w:tcW w:w="1302" w:type="pct"/>
            <w:tcBorders>
              <w:top w:val="single" w:sz="12" w:space="0" w:color="000000"/>
            </w:tcBorders>
            <w:shd w:val="clear" w:color="auto" w:fill="auto"/>
            <w:vAlign w:val="center"/>
          </w:tcPr>
          <w:p w14:paraId="0AAD5080" w14:textId="77777777" w:rsidR="000F6AC6" w:rsidRPr="00513430" w:rsidRDefault="000F6AC6" w:rsidP="00666D10">
            <w:pPr>
              <w:rPr>
                <w:rFonts w:ascii="Calibri" w:hAnsi="Calibri" w:cs="Calibri"/>
                <w:b/>
                <w:bCs/>
                <w:color w:val="000000" w:themeColor="text1"/>
                <w:sz w:val="16"/>
                <w:szCs w:val="16"/>
              </w:rPr>
            </w:pPr>
            <w:r w:rsidRPr="00513430">
              <w:rPr>
                <w:noProof/>
                <w:color w:val="000000" w:themeColor="text1"/>
                <w:lang w:eastAsia="sl-SI"/>
              </w:rPr>
              <w:drawing>
                <wp:anchor distT="0" distB="0" distL="114300" distR="114300" simplePos="0" relativeHeight="251654144" behindDoc="0" locked="0" layoutInCell="1" allowOverlap="1" wp14:anchorId="1CCFB5A3" wp14:editId="04331751">
                  <wp:simplePos x="0" y="0"/>
                  <wp:positionH relativeFrom="margin">
                    <wp:align>center</wp:align>
                  </wp:positionH>
                  <wp:positionV relativeFrom="margin">
                    <wp:align>center</wp:align>
                  </wp:positionV>
                  <wp:extent cx="1193800" cy="1243965"/>
                  <wp:effectExtent l="0" t="0" r="6350" b="0"/>
                  <wp:wrapSquare wrapText="bothSides"/>
                  <wp:docPr id="23" name="Slika 25" descr="C:\Users\Aleš\Documents\RAZPISI MS 2011 NOVI\VOZLI 2011 picaso\Gasilski vozli in oprema 2011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descr="C:\Users\Aleš\Documents\RAZPISI MS 2011 NOVI\VOZLI 2011 picaso\Gasilski vozli in oprema 2011 356.JPG"/>
                          <pic:cNvPicPr>
                            <a:picLocks noChangeAspect="1" noChangeArrowheads="1"/>
                          </pic:cNvPicPr>
                        </pic:nvPicPr>
                        <pic:blipFill>
                          <a:blip r:embed="rId19">
                            <a:extLst>
                              <a:ext uri="{28A0092B-C50C-407E-A947-70E740481C1C}">
                                <a14:useLocalDpi xmlns:a14="http://schemas.microsoft.com/office/drawing/2010/main" val="0"/>
                              </a:ext>
                            </a:extLst>
                          </a:blip>
                          <a:srcRect l="7442" r="5116"/>
                          <a:stretch>
                            <a:fillRect/>
                          </a:stretch>
                        </pic:blipFill>
                        <pic:spPr bwMode="auto">
                          <a:xfrm>
                            <a:off x="0" y="0"/>
                            <a:ext cx="1193800" cy="12439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98" w:type="pct"/>
            <w:gridSpan w:val="2"/>
            <w:tcBorders>
              <w:top w:val="single" w:sz="12" w:space="0" w:color="000000"/>
            </w:tcBorders>
            <w:shd w:val="clear" w:color="auto" w:fill="auto"/>
            <w:vAlign w:val="center"/>
          </w:tcPr>
          <w:p w14:paraId="35F607A2" w14:textId="77777777" w:rsidR="000F6AC6" w:rsidRPr="00513430" w:rsidRDefault="000F6AC6" w:rsidP="00666D10">
            <w:pPr>
              <w:rPr>
                <w:rFonts w:ascii="Calibri" w:hAnsi="Calibri" w:cs="Calibri"/>
                <w:b/>
                <w:color w:val="000000" w:themeColor="text1"/>
                <w:sz w:val="22"/>
                <w:szCs w:val="22"/>
              </w:rPr>
            </w:pPr>
            <w:r w:rsidRPr="00513430">
              <w:rPr>
                <w:rFonts w:ascii="Calibri" w:hAnsi="Calibri" w:cs="Calibri"/>
                <w:b/>
                <w:color w:val="000000" w:themeColor="text1"/>
                <w:sz w:val="22"/>
                <w:szCs w:val="22"/>
              </w:rPr>
              <w:t>Jamborski</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vozel</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je</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pravilno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navezan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tudi</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takrat,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oba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konca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vrvi</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visita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pod</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drogom!</w:t>
            </w:r>
          </w:p>
        </w:tc>
      </w:tr>
    </w:tbl>
    <w:p w14:paraId="6F8017B2" w14:textId="77777777" w:rsidR="001E14B3" w:rsidRPr="005D5D0F" w:rsidRDefault="001E14B3">
      <w:pPr>
        <w:jc w:val="left"/>
        <w:rPr>
          <w:ins w:id="2" w:author="Špela" w:date="2019-12-02T05:44:00Z"/>
          <w:color w:val="000000" w:themeColor="text1"/>
        </w:rPr>
      </w:pPr>
      <w:ins w:id="3" w:author="Špela" w:date="2019-12-02T05:44:00Z">
        <w:r w:rsidRPr="005D5D0F">
          <w:rPr>
            <w:color w:val="000000" w:themeColor="text1"/>
          </w:rPr>
          <w:br w:type="page"/>
        </w:r>
      </w:ins>
    </w:p>
    <w:p w14:paraId="6B3AD015" w14:textId="351E8925" w:rsidR="000F6AC6" w:rsidRPr="00513430" w:rsidRDefault="000F6AC6" w:rsidP="00EE0EC0">
      <w:pPr>
        <w:rPr>
          <w:color w:val="000000" w:themeColor="text1"/>
        </w:rPr>
      </w:pPr>
      <w:r w:rsidRPr="00513430">
        <w:rPr>
          <w:color w:val="000000" w:themeColor="text1"/>
        </w:rPr>
        <w:lastRenderedPageBreak/>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5</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pri</w:t>
      </w:r>
      <w:r w:rsidR="00AE357B" w:rsidRPr="00513430">
        <w:rPr>
          <w:color w:val="000000" w:themeColor="text1"/>
        </w:rPr>
        <w:t xml:space="preserve"> </w:t>
      </w:r>
      <w:r w:rsidR="00A235F8" w:rsidRPr="00513430">
        <w:rPr>
          <w:color w:val="000000" w:themeColor="text1"/>
        </w:rPr>
        <w:t>Štafetni</w:t>
      </w:r>
      <w:r w:rsidR="00AE357B" w:rsidRPr="00513430">
        <w:rPr>
          <w:color w:val="000000" w:themeColor="text1"/>
        </w:rPr>
        <w:t xml:space="preserve"> </w:t>
      </w:r>
      <w:r w:rsidR="00A235F8" w:rsidRPr="00513430">
        <w:rPr>
          <w:color w:val="000000" w:themeColor="text1"/>
        </w:rPr>
        <w:t>navezavi</w:t>
      </w:r>
      <w:r w:rsidR="00AE357B" w:rsidRPr="00513430">
        <w:rPr>
          <w:color w:val="000000" w:themeColor="text1"/>
        </w:rPr>
        <w:t xml:space="preserve"> </w:t>
      </w:r>
      <w:r w:rsidR="00F8287F" w:rsidRPr="00513430">
        <w:rPr>
          <w:color w:val="000000" w:themeColor="text1"/>
        </w:rPr>
        <w:t>orodij</w:t>
      </w:r>
      <w:r w:rsidR="00AE357B" w:rsidRPr="00513430">
        <w:rPr>
          <w:color w:val="000000" w:themeColor="text1"/>
        </w:rPr>
        <w:t xml:space="preserve"> </w:t>
      </w:r>
      <w:r w:rsidR="00F8287F" w:rsidRPr="00513430">
        <w:rPr>
          <w:color w:val="000000" w:themeColor="text1"/>
        </w:rPr>
        <w:t>–</w:t>
      </w:r>
      <w:r w:rsidR="00AE357B" w:rsidRPr="00513430">
        <w:rPr>
          <w:color w:val="000000" w:themeColor="text1"/>
        </w:rPr>
        <w:t xml:space="preserve"> </w:t>
      </w:r>
      <w:r w:rsidRPr="00513430">
        <w:rPr>
          <w:color w:val="000000" w:themeColor="text1"/>
        </w:rPr>
        <w:t>gasilci</w:t>
      </w:r>
      <w:r w:rsidR="00AE357B" w:rsidRPr="00513430">
        <w:rPr>
          <w:color w:val="000000" w:themeColor="text1"/>
        </w:rPr>
        <w:t xml:space="preserve"> </w:t>
      </w:r>
      <w:r w:rsidRPr="00513430">
        <w:rPr>
          <w:color w:val="000000" w:themeColor="text1"/>
        </w:rPr>
        <w:t>pripravniki</w:t>
      </w:r>
      <w:r w:rsidR="00F8287F" w:rsidRPr="00513430">
        <w:rPr>
          <w:color w:val="000000" w:themeColor="text1"/>
        </w:rPr>
        <w:t>,</w:t>
      </w:r>
      <w:r w:rsidR="00AE357B" w:rsidRPr="00513430">
        <w:rPr>
          <w:color w:val="000000" w:themeColor="text1"/>
        </w:rPr>
        <w:t xml:space="preserve"> </w:t>
      </w:r>
      <w:r w:rsidR="00F8287F" w:rsidRPr="00513430">
        <w:rPr>
          <w:color w:val="000000" w:themeColor="text1"/>
        </w:rPr>
        <w:t>gasilke</w:t>
      </w:r>
      <w:r w:rsidR="00AE357B" w:rsidRPr="00513430">
        <w:rPr>
          <w:color w:val="000000" w:themeColor="text1"/>
        </w:rPr>
        <w:t xml:space="preserve"> </w:t>
      </w:r>
      <w:r w:rsidR="00F8287F" w:rsidRPr="00513430">
        <w:rPr>
          <w:color w:val="000000" w:themeColor="text1"/>
        </w:rPr>
        <w:t>pripravnice</w:t>
      </w:r>
      <w:r w:rsidR="00A235F8" w:rsidRPr="00513430">
        <w:rPr>
          <w:color w:val="000000" w:themeColor="text1"/>
        </w:rPr>
        <w:t>.</w:t>
      </w:r>
    </w:p>
    <w:p w14:paraId="4A4D9370" w14:textId="77777777" w:rsidR="001F2A2D" w:rsidRPr="00513430" w:rsidRDefault="001F2A2D" w:rsidP="00EE0EC0">
      <w:pPr>
        <w:rPr>
          <w:color w:val="000000" w:themeColor="text1"/>
        </w:rPr>
      </w:pPr>
    </w:p>
    <w:p w14:paraId="1D1E196A" w14:textId="77777777" w:rsidR="000F6AC6" w:rsidRPr="00513430" w:rsidRDefault="00A06A49" w:rsidP="000F6AC6">
      <w:pPr>
        <w:jc w:val="center"/>
        <w:rPr>
          <w:color w:val="000000" w:themeColor="text1"/>
        </w:rPr>
      </w:pPr>
      <w:r w:rsidRPr="00513430">
        <w:rPr>
          <w:noProof/>
          <w:color w:val="000000"/>
          <w:bdr w:val="none" w:sz="0" w:space="0" w:color="auto" w:frame="1"/>
          <w:lang w:eastAsia="sl-SI"/>
        </w:rPr>
        <w:drawing>
          <wp:inline distT="0" distB="0" distL="0" distR="0" wp14:anchorId="0027F1CD" wp14:editId="371231C1">
            <wp:extent cx="4648989" cy="2880000"/>
            <wp:effectExtent l="0" t="0" r="0" b="0"/>
            <wp:docPr id="6" name="Slika 6" descr="https://lh4.googleusercontent.com/91ppNSc07kHI3Y9i-EHz6qo90R-DKBlih5uR6Qo0bx0nEFi4RUHDIi6c2qGDcEjIs1fOJHoF4t8TGg068RGEexBSZ-WjRraxPuxR1A2m9cSrkoKiomN4hE79dz-NjUN0qKXgF2xnbwaw6YTp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91ppNSc07kHI3Y9i-EHz6qo90R-DKBlih5uR6Qo0bx0nEFi4RUHDIi6c2qGDcEjIs1fOJHoF4t8TGg068RGEexBSZ-WjRraxPuxR1A2m9cSrkoKiomN4hE79dz-NjUN0qKXgF2xnbwaw6YTpW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989" cy="2880000"/>
                    </a:xfrm>
                    <a:prstGeom prst="rect">
                      <a:avLst/>
                    </a:prstGeom>
                    <a:noFill/>
                    <a:ln>
                      <a:noFill/>
                    </a:ln>
                  </pic:spPr>
                </pic:pic>
              </a:graphicData>
            </a:graphic>
          </wp:inline>
        </w:drawing>
      </w:r>
    </w:p>
    <w:p w14:paraId="26C1B64D" w14:textId="77777777" w:rsidR="000F6AC6" w:rsidRPr="00513430" w:rsidRDefault="000F6AC6" w:rsidP="000F6AC6">
      <w:pPr>
        <w:rPr>
          <w:color w:val="000000" w:themeColor="text1"/>
        </w:rPr>
      </w:pPr>
    </w:p>
    <w:p w14:paraId="707B63B0" w14:textId="77777777" w:rsidR="000F6AC6" w:rsidRPr="00513430" w:rsidRDefault="000F6AC6" w:rsidP="00EE0EC0">
      <w:pPr>
        <w:rPr>
          <w:rFonts w:ascii="Calibri" w:hAnsi="Calibri"/>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6</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00A235F8" w:rsidRPr="00513430">
        <w:rPr>
          <w:color w:val="000000" w:themeColor="text1"/>
        </w:rPr>
        <w:t>Primeri</w:t>
      </w:r>
      <w:r w:rsidR="00AE357B" w:rsidRPr="00513430">
        <w:rPr>
          <w:color w:val="000000" w:themeColor="text1"/>
        </w:rPr>
        <w:t xml:space="preserve"> </w:t>
      </w:r>
      <w:r w:rsidR="00A235F8" w:rsidRPr="00513430">
        <w:rPr>
          <w:color w:val="000000" w:themeColor="text1"/>
        </w:rPr>
        <w:t>pravilno</w:t>
      </w:r>
      <w:r w:rsidR="00AE357B" w:rsidRPr="00513430">
        <w:rPr>
          <w:color w:val="000000" w:themeColor="text1"/>
        </w:rPr>
        <w:t xml:space="preserve"> </w:t>
      </w:r>
      <w:r w:rsidR="00A235F8" w:rsidRPr="00513430">
        <w:rPr>
          <w:color w:val="000000" w:themeColor="text1"/>
        </w:rPr>
        <w:t>izdelane</w:t>
      </w:r>
      <w:r w:rsidR="00AE357B" w:rsidRPr="00513430">
        <w:rPr>
          <w:color w:val="000000" w:themeColor="text1"/>
        </w:rPr>
        <w:t xml:space="preserve"> </w:t>
      </w:r>
      <w:r w:rsidR="00A235F8" w:rsidRPr="00513430">
        <w:rPr>
          <w:color w:val="000000" w:themeColor="text1"/>
        </w:rPr>
        <w:t>navezave</w:t>
      </w:r>
      <w:r w:rsidR="00AE357B" w:rsidRPr="00513430">
        <w:rPr>
          <w:color w:val="000000" w:themeColor="text1"/>
        </w:rPr>
        <w:t xml:space="preserve"> </w:t>
      </w:r>
      <w:r w:rsidRPr="00513430">
        <w:rPr>
          <w:color w:val="000000" w:themeColor="text1"/>
        </w:rPr>
        <w:t>gasilske</w:t>
      </w:r>
      <w:r w:rsidR="00AE357B" w:rsidRPr="00513430">
        <w:rPr>
          <w:color w:val="000000" w:themeColor="text1"/>
        </w:rPr>
        <w:t xml:space="preserve"> </w:t>
      </w:r>
      <w:r w:rsidRPr="00513430">
        <w:rPr>
          <w:color w:val="000000" w:themeColor="text1"/>
        </w:rPr>
        <w:t>sekirice,</w:t>
      </w:r>
      <w:r w:rsidR="00AE357B" w:rsidRPr="00513430">
        <w:rPr>
          <w:color w:val="000000" w:themeColor="text1"/>
        </w:rPr>
        <w:t xml:space="preserve"> </w:t>
      </w:r>
      <w:r w:rsidR="00A235F8" w:rsidRPr="00513430">
        <w:rPr>
          <w:color w:val="000000" w:themeColor="text1"/>
        </w:rPr>
        <w:t>enojne</w:t>
      </w:r>
      <w:r w:rsidR="00AE357B" w:rsidRPr="00513430">
        <w:rPr>
          <w:color w:val="000000" w:themeColor="text1"/>
        </w:rPr>
        <w:t xml:space="preserve"> </w:t>
      </w:r>
      <w:r w:rsidR="00A235F8" w:rsidRPr="00513430">
        <w:rPr>
          <w:color w:val="000000" w:themeColor="text1"/>
        </w:rPr>
        <w:t>reševalne</w:t>
      </w:r>
      <w:r w:rsidR="00AE357B" w:rsidRPr="00513430">
        <w:rPr>
          <w:color w:val="000000" w:themeColor="text1"/>
        </w:rPr>
        <w:t xml:space="preserve"> </w:t>
      </w:r>
      <w:r w:rsidR="00A235F8" w:rsidRPr="00513430">
        <w:rPr>
          <w:color w:val="000000" w:themeColor="text1"/>
        </w:rPr>
        <w:t>zanke</w:t>
      </w:r>
      <w:r w:rsidR="00AE357B" w:rsidRPr="00513430">
        <w:rPr>
          <w:color w:val="000000" w:themeColor="text1"/>
        </w:rPr>
        <w:t xml:space="preserve"> </w:t>
      </w:r>
      <w:r w:rsidR="00A235F8" w:rsidRPr="00513430">
        <w:rPr>
          <w:color w:val="000000" w:themeColor="text1"/>
        </w:rPr>
        <w:t>in</w:t>
      </w:r>
      <w:r w:rsidR="00AE357B" w:rsidRPr="00513430">
        <w:rPr>
          <w:color w:val="000000" w:themeColor="text1"/>
        </w:rPr>
        <w:t xml:space="preserve"> </w:t>
      </w:r>
      <w:r w:rsidR="00A235F8" w:rsidRPr="00513430">
        <w:rPr>
          <w:color w:val="000000" w:themeColor="text1"/>
        </w:rPr>
        <w:t>navezave</w:t>
      </w:r>
      <w:r w:rsidR="00AE357B" w:rsidRPr="00513430">
        <w:rPr>
          <w:color w:val="000000" w:themeColor="text1"/>
        </w:rPr>
        <w:t xml:space="preserve"> </w:t>
      </w:r>
      <w:r w:rsidRPr="00513430">
        <w:rPr>
          <w:color w:val="000000" w:themeColor="text1"/>
        </w:rPr>
        <w:t>cevi</w:t>
      </w:r>
      <w:r w:rsidR="00AE357B" w:rsidRPr="00513430">
        <w:rPr>
          <w:color w:val="000000" w:themeColor="text1"/>
        </w:rPr>
        <w:t xml:space="preserve"> </w:t>
      </w:r>
      <w:r w:rsidRPr="00513430">
        <w:rPr>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ročnikom</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zasunom</w:t>
      </w:r>
      <w:r w:rsidR="00A235F8" w:rsidRPr="00513430">
        <w:rPr>
          <w:rFonts w:ascii="Calibri" w:hAnsi="Calibri"/>
          <w:color w:val="000000" w:themeColor="text1"/>
        </w:rPr>
        <w:t>.</w:t>
      </w:r>
    </w:p>
    <w:p w14:paraId="48AC4E39" w14:textId="77777777" w:rsidR="00DA71C4" w:rsidRPr="00513430" w:rsidRDefault="00DA71C4" w:rsidP="00EE0EC0">
      <w:pPr>
        <w:rPr>
          <w:rFonts w:ascii="Calibri" w:hAnsi="Calibri"/>
          <w:color w:val="000000" w:themeColor="text1"/>
        </w:rPr>
      </w:pPr>
    </w:p>
    <w:tbl>
      <w:tblPr>
        <w:tblW w:w="5000" w:type="pct"/>
        <w:jc w:val="center"/>
        <w:tblBorders>
          <w:top w:val="single" w:sz="12" w:space="0" w:color="000000"/>
          <w:bottom w:val="single" w:sz="12" w:space="0" w:color="000000"/>
          <w:insideH w:val="single" w:sz="8" w:space="0" w:color="000000"/>
        </w:tblBorders>
        <w:tblLook w:val="0600" w:firstRow="0" w:lastRow="0" w:firstColumn="0" w:lastColumn="0" w:noHBand="1" w:noVBand="1"/>
      </w:tblPr>
      <w:tblGrid>
        <w:gridCol w:w="3069"/>
        <w:gridCol w:w="3645"/>
        <w:gridCol w:w="2924"/>
      </w:tblGrid>
      <w:tr w:rsidR="00A06075" w:rsidRPr="00513430" w14:paraId="0DD2D22E" w14:textId="77777777" w:rsidTr="00666D10">
        <w:trPr>
          <w:cantSplit/>
          <w:trHeight w:val="3392"/>
          <w:jc w:val="center"/>
        </w:trPr>
        <w:tc>
          <w:tcPr>
            <w:tcW w:w="1592" w:type="pct"/>
            <w:tcBorders>
              <w:top w:val="single" w:sz="12" w:space="0" w:color="000000"/>
              <w:bottom w:val="single" w:sz="12" w:space="0" w:color="000000"/>
            </w:tcBorders>
            <w:shd w:val="clear" w:color="auto" w:fill="auto"/>
            <w:vAlign w:val="center"/>
          </w:tcPr>
          <w:p w14:paraId="1541C125" w14:textId="77777777" w:rsidR="000F6AC6" w:rsidRPr="00513430" w:rsidRDefault="000F6AC6" w:rsidP="00666D10">
            <w:pPr>
              <w:rPr>
                <w:rFonts w:ascii="Calibri" w:hAnsi="Calibri" w:cs="Calibri"/>
                <w:b/>
                <w:bCs/>
                <w:color w:val="000000" w:themeColor="text1"/>
                <w:sz w:val="20"/>
                <w:szCs w:val="20"/>
              </w:rPr>
            </w:pPr>
            <w:r w:rsidRPr="00513430">
              <w:rPr>
                <w:noProof/>
                <w:color w:val="000000" w:themeColor="text1"/>
                <w:lang w:eastAsia="sl-SI"/>
              </w:rPr>
              <w:drawing>
                <wp:anchor distT="0" distB="0" distL="114300" distR="114300" simplePos="0" relativeHeight="251658240" behindDoc="0" locked="0" layoutInCell="1" allowOverlap="1" wp14:anchorId="55CF2336" wp14:editId="500B7CD9">
                  <wp:simplePos x="0" y="0"/>
                  <wp:positionH relativeFrom="margin">
                    <wp:posOffset>257175</wp:posOffset>
                  </wp:positionH>
                  <wp:positionV relativeFrom="margin">
                    <wp:posOffset>135255</wp:posOffset>
                  </wp:positionV>
                  <wp:extent cx="1143000" cy="1790700"/>
                  <wp:effectExtent l="0" t="0" r="0" b="0"/>
                  <wp:wrapSquare wrapText="bothSides"/>
                  <wp:docPr id="24" name="Slika 5" descr="C:\Users\Aleš\Pictures\Picasa\Izvožene datoteke\Obdelani vozli\Vozli 2012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C:\Users\Aleš\Pictures\Picasa\Izvožene datoteke\Obdelani vozli\Vozli 2012 2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1" w:type="pct"/>
            <w:tcBorders>
              <w:top w:val="single" w:sz="12" w:space="0" w:color="000000"/>
              <w:bottom w:val="single" w:sz="12" w:space="0" w:color="000000"/>
            </w:tcBorders>
            <w:shd w:val="clear" w:color="auto" w:fill="auto"/>
            <w:vAlign w:val="center"/>
          </w:tcPr>
          <w:p w14:paraId="169B5327" w14:textId="77777777" w:rsidR="000F6AC6" w:rsidRPr="00513430" w:rsidRDefault="00B7077A" w:rsidP="00B7077A">
            <w:pPr>
              <w:jc w:val="center"/>
              <w:rPr>
                <w:rFonts w:ascii="Calibri" w:hAnsi="Calibri" w:cs="Calibri"/>
                <w:color w:val="000000" w:themeColor="text1"/>
                <w:sz w:val="20"/>
                <w:szCs w:val="20"/>
              </w:rPr>
            </w:pPr>
            <w:r w:rsidRPr="00513430">
              <w:rPr>
                <w:rFonts w:ascii="Calibri" w:hAnsi="Calibri" w:cs="Calibri"/>
                <w:noProof/>
                <w:color w:val="000000" w:themeColor="text1"/>
                <w:sz w:val="20"/>
                <w:szCs w:val="20"/>
                <w:lang w:eastAsia="sl-SI"/>
              </w:rPr>
              <w:drawing>
                <wp:inline distT="0" distB="0" distL="0" distR="0" wp14:anchorId="773227A3" wp14:editId="63C17276">
                  <wp:extent cx="1426191" cy="1727279"/>
                  <wp:effectExtent l="0" t="0" r="3175" b="635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0602" cy="1732621"/>
                          </a:xfrm>
                          <a:prstGeom prst="rect">
                            <a:avLst/>
                          </a:prstGeom>
                          <a:noFill/>
                          <a:ln>
                            <a:noFill/>
                          </a:ln>
                        </pic:spPr>
                      </pic:pic>
                    </a:graphicData>
                  </a:graphic>
                </wp:inline>
              </w:drawing>
            </w:r>
          </w:p>
        </w:tc>
        <w:tc>
          <w:tcPr>
            <w:tcW w:w="1517" w:type="pct"/>
            <w:tcBorders>
              <w:top w:val="single" w:sz="12" w:space="0" w:color="000000"/>
              <w:bottom w:val="single" w:sz="12" w:space="0" w:color="000000"/>
            </w:tcBorders>
            <w:shd w:val="clear" w:color="auto" w:fill="auto"/>
            <w:vAlign w:val="center"/>
          </w:tcPr>
          <w:p w14:paraId="5FD1C72C" w14:textId="77777777" w:rsidR="000F6AC6" w:rsidRPr="00513430" w:rsidRDefault="000F6AC6" w:rsidP="00666D10">
            <w:pPr>
              <w:rPr>
                <w:rFonts w:ascii="Calibri" w:hAnsi="Calibri" w:cs="Calibri"/>
                <w:color w:val="000000" w:themeColor="text1"/>
                <w:sz w:val="20"/>
                <w:szCs w:val="20"/>
              </w:rPr>
            </w:pPr>
            <w:r w:rsidRPr="00513430">
              <w:rPr>
                <w:noProof/>
                <w:color w:val="000000" w:themeColor="text1"/>
                <w:lang w:eastAsia="sl-SI"/>
              </w:rPr>
              <w:drawing>
                <wp:anchor distT="0" distB="0" distL="114300" distR="114300" simplePos="0" relativeHeight="251659264" behindDoc="0" locked="0" layoutInCell="1" allowOverlap="1" wp14:anchorId="3B8DB883" wp14:editId="0F510CB6">
                  <wp:simplePos x="0" y="0"/>
                  <wp:positionH relativeFrom="margin">
                    <wp:align>center</wp:align>
                  </wp:positionH>
                  <wp:positionV relativeFrom="margin">
                    <wp:align>center</wp:align>
                  </wp:positionV>
                  <wp:extent cx="705485" cy="2087880"/>
                  <wp:effectExtent l="0" t="0" r="0" b="7620"/>
                  <wp:wrapSquare wrapText="bothSides"/>
                  <wp:docPr id="26" name="Slika 4" descr="C:\Users\Aleš\Pictures\Picasa\Izvožene datoteke\Obdelani vozli\Vozli 2012 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C:\Users\Aleš\Pictures\Picasa\Izvožene datoteke\Obdelani vozli\Vozli 2012 28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F6AC6" w:rsidRPr="00513430" w14:paraId="092A3506" w14:textId="77777777" w:rsidTr="00666D10">
        <w:trPr>
          <w:cantSplit/>
          <w:trHeight w:val="173"/>
          <w:jc w:val="center"/>
        </w:trPr>
        <w:tc>
          <w:tcPr>
            <w:tcW w:w="1592" w:type="pct"/>
            <w:tcBorders>
              <w:top w:val="single" w:sz="12" w:space="0" w:color="000000"/>
              <w:bottom w:val="single" w:sz="12" w:space="0" w:color="000000"/>
            </w:tcBorders>
            <w:shd w:val="clear" w:color="auto" w:fill="auto"/>
            <w:vAlign w:val="center"/>
          </w:tcPr>
          <w:p w14:paraId="6BD5F777" w14:textId="77777777" w:rsidR="000F6AC6" w:rsidRPr="00513430" w:rsidRDefault="000F6AC6" w:rsidP="00666D10">
            <w:pPr>
              <w:jc w:val="center"/>
              <w:rPr>
                <w:rFonts w:ascii="Calibri" w:hAnsi="Calibri" w:cs="Calibri"/>
                <w:b/>
                <w:bCs/>
                <w:color w:val="000000" w:themeColor="text1"/>
                <w:sz w:val="22"/>
                <w:szCs w:val="20"/>
              </w:rPr>
            </w:pPr>
            <w:r w:rsidRPr="00513430">
              <w:rPr>
                <w:rFonts w:ascii="Calibri" w:hAnsi="Calibri" w:cs="Calibri"/>
                <w:b/>
                <w:bCs/>
                <w:color w:val="000000" w:themeColor="text1"/>
                <w:sz w:val="22"/>
                <w:szCs w:val="20"/>
              </w:rPr>
              <w:t>NAVEZAVA</w:t>
            </w:r>
            <w:r w:rsidR="00AE357B" w:rsidRPr="00513430">
              <w:rPr>
                <w:rFonts w:ascii="Calibri" w:hAnsi="Calibri" w:cs="Calibri"/>
                <w:b/>
                <w:bCs/>
                <w:color w:val="000000" w:themeColor="text1"/>
                <w:sz w:val="22"/>
                <w:szCs w:val="20"/>
              </w:rPr>
              <w:t xml:space="preserve"> </w:t>
            </w:r>
            <w:r w:rsidRPr="00513430">
              <w:rPr>
                <w:rFonts w:ascii="Calibri" w:hAnsi="Calibri" w:cs="Calibri"/>
                <w:b/>
                <w:bCs/>
                <w:color w:val="000000" w:themeColor="text1"/>
                <w:sz w:val="22"/>
                <w:szCs w:val="20"/>
              </w:rPr>
              <w:t>GASILSKE</w:t>
            </w:r>
            <w:r w:rsidR="00AE357B" w:rsidRPr="00513430">
              <w:rPr>
                <w:rFonts w:ascii="Calibri" w:hAnsi="Calibri" w:cs="Calibri"/>
                <w:b/>
                <w:bCs/>
                <w:color w:val="000000" w:themeColor="text1"/>
                <w:sz w:val="22"/>
                <w:szCs w:val="20"/>
              </w:rPr>
              <w:t xml:space="preserve"> </w:t>
            </w:r>
            <w:r w:rsidRPr="00513430">
              <w:rPr>
                <w:rFonts w:ascii="Calibri" w:hAnsi="Calibri" w:cs="Calibri"/>
                <w:b/>
                <w:bCs/>
                <w:color w:val="000000" w:themeColor="text1"/>
                <w:sz w:val="22"/>
                <w:szCs w:val="20"/>
              </w:rPr>
              <w:t>SEKIRICE</w:t>
            </w:r>
          </w:p>
        </w:tc>
        <w:tc>
          <w:tcPr>
            <w:tcW w:w="1891" w:type="pct"/>
            <w:tcBorders>
              <w:top w:val="single" w:sz="12" w:space="0" w:color="000000"/>
              <w:bottom w:val="single" w:sz="12" w:space="0" w:color="000000"/>
            </w:tcBorders>
            <w:shd w:val="clear" w:color="auto" w:fill="auto"/>
            <w:vAlign w:val="center"/>
          </w:tcPr>
          <w:p w14:paraId="0A837862" w14:textId="77777777" w:rsidR="00B7077A" w:rsidRPr="00513430" w:rsidRDefault="00B7077A" w:rsidP="00B7077A">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ENOJNA</w:t>
            </w:r>
            <w:r w:rsidR="00AE357B" w:rsidRPr="00513430">
              <w:rPr>
                <w:rFonts w:ascii="Calibri" w:hAnsi="Calibri" w:cs="Calibri"/>
                <w:b/>
                <w:color w:val="000000" w:themeColor="text1"/>
                <w:sz w:val="22"/>
                <w:szCs w:val="20"/>
              </w:rPr>
              <w:t xml:space="preserve"> </w:t>
            </w:r>
          </w:p>
          <w:p w14:paraId="70AE0DA8" w14:textId="77777777" w:rsidR="000F6AC6" w:rsidRPr="00513430" w:rsidRDefault="00B7077A" w:rsidP="00B7077A">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REŠEVALNA</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ZANKA</w:t>
            </w:r>
          </w:p>
        </w:tc>
        <w:tc>
          <w:tcPr>
            <w:tcW w:w="1517" w:type="pct"/>
            <w:tcBorders>
              <w:top w:val="single" w:sz="12" w:space="0" w:color="000000"/>
              <w:bottom w:val="single" w:sz="12" w:space="0" w:color="000000"/>
            </w:tcBorders>
            <w:shd w:val="clear" w:color="auto" w:fill="auto"/>
            <w:vAlign w:val="center"/>
          </w:tcPr>
          <w:p w14:paraId="604EDFDD"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NAVEZAVA</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CEVI</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w:t>
            </w:r>
          </w:p>
          <w:p w14:paraId="4CEF089C" w14:textId="77777777" w:rsidR="000F6AC6" w:rsidRPr="00513430" w:rsidRDefault="000F6AC6" w:rsidP="00666D10">
            <w:pPr>
              <w:jc w:val="center"/>
              <w:rPr>
                <w:rFonts w:ascii="Calibri" w:hAnsi="Calibri" w:cs="Calibri"/>
                <w:b/>
                <w:color w:val="000000" w:themeColor="text1"/>
                <w:sz w:val="22"/>
                <w:szCs w:val="20"/>
              </w:rPr>
            </w:pPr>
            <w:r w:rsidRPr="00513430">
              <w:rPr>
                <w:rFonts w:ascii="Calibri" w:hAnsi="Calibri" w:cs="Calibri"/>
                <w:b/>
                <w:color w:val="000000" w:themeColor="text1"/>
                <w:sz w:val="22"/>
                <w:szCs w:val="20"/>
              </w:rPr>
              <w:t>ROČNIKOM</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w:t>
            </w:r>
            <w:r w:rsidR="00AE357B" w:rsidRPr="00513430">
              <w:rPr>
                <w:rFonts w:ascii="Calibri" w:hAnsi="Calibri" w:cs="Calibri"/>
                <w:b/>
                <w:color w:val="000000" w:themeColor="text1"/>
                <w:sz w:val="22"/>
                <w:szCs w:val="20"/>
              </w:rPr>
              <w:t xml:space="preserve"> </w:t>
            </w:r>
            <w:r w:rsidRPr="00513430">
              <w:rPr>
                <w:rFonts w:ascii="Calibri" w:hAnsi="Calibri" w:cs="Calibri"/>
                <w:b/>
                <w:color w:val="000000" w:themeColor="text1"/>
                <w:sz w:val="22"/>
                <w:szCs w:val="20"/>
              </w:rPr>
              <w:t>ZASUNOM</w:t>
            </w:r>
          </w:p>
        </w:tc>
      </w:tr>
    </w:tbl>
    <w:p w14:paraId="3340CD52" w14:textId="77777777" w:rsidR="001F2A2D" w:rsidRPr="00513430" w:rsidRDefault="001F2A2D" w:rsidP="001F2A2D">
      <w:pPr>
        <w:rPr>
          <w:color w:val="000000" w:themeColor="text1"/>
        </w:rPr>
      </w:pPr>
    </w:p>
    <w:p w14:paraId="581187B9" w14:textId="77777777" w:rsidR="00144900" w:rsidRPr="00513430" w:rsidRDefault="001D7D6E" w:rsidP="000C432B">
      <w:pPr>
        <w:pStyle w:val="Naslov2"/>
        <w:rPr>
          <w:color w:val="000000" w:themeColor="text1"/>
        </w:rPr>
      </w:pPr>
      <w:r w:rsidRPr="00513430">
        <w:rPr>
          <w:color w:val="000000" w:themeColor="text1"/>
        </w:rPr>
        <w:t>OCENJEVANJE</w:t>
      </w:r>
    </w:p>
    <w:p w14:paraId="3390A23E" w14:textId="77777777" w:rsidR="0015108B" w:rsidRPr="00513430" w:rsidRDefault="0015108B" w:rsidP="0015108B">
      <w:pPr>
        <w:rPr>
          <w:rFonts w:ascii="Calibri" w:hAnsi="Calibri" w:cs="Calibri"/>
          <w:color w:val="000000" w:themeColor="text1"/>
        </w:rPr>
      </w:pPr>
      <w:r w:rsidRPr="00513430">
        <w:rPr>
          <w:rFonts w:ascii="Calibri" w:hAnsi="Calibri" w:cs="Calibri"/>
          <w:color w:val="000000" w:themeColor="text1"/>
        </w:rPr>
        <w:t>Sodnik</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ocenjevanju</w:t>
      </w:r>
      <w:r w:rsidR="00AE357B" w:rsidRPr="00513430">
        <w:rPr>
          <w:rFonts w:ascii="Calibri" w:hAnsi="Calibri" w:cs="Calibri"/>
          <w:color w:val="000000" w:themeColor="text1"/>
        </w:rPr>
        <w:t xml:space="preserve"> </w:t>
      </w:r>
      <w:r w:rsidRPr="00513430">
        <w:rPr>
          <w:rFonts w:ascii="Calibri" w:hAnsi="Calibri" w:cs="Calibri"/>
          <w:color w:val="000000" w:themeColor="text1"/>
        </w:rPr>
        <w:t>preveri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pravilnost</w:t>
      </w:r>
      <w:r w:rsidR="00AE357B" w:rsidRPr="00513430">
        <w:rPr>
          <w:rFonts w:ascii="Calibri" w:hAnsi="Calibri" w:cs="Calibri"/>
          <w:color w:val="000000" w:themeColor="text1"/>
        </w:rPr>
        <w:t xml:space="preserve"> </w:t>
      </w:r>
      <w:r w:rsidRPr="00513430">
        <w:rPr>
          <w:rFonts w:ascii="Calibri" w:hAnsi="Calibri" w:cs="Calibri"/>
          <w:color w:val="000000" w:themeColor="text1"/>
        </w:rPr>
        <w:t>vozla,</w:t>
      </w:r>
      <w:r w:rsidR="00AE357B" w:rsidRPr="00513430">
        <w:rPr>
          <w:rFonts w:ascii="Calibri" w:hAnsi="Calibri" w:cs="Calibri"/>
          <w:color w:val="000000" w:themeColor="text1"/>
        </w:rPr>
        <w:t xml:space="preserve"> </w:t>
      </w:r>
      <w:r w:rsidRPr="00513430">
        <w:rPr>
          <w:rFonts w:ascii="Calibri" w:hAnsi="Calibri" w:cs="Calibri"/>
          <w:color w:val="000000" w:themeColor="text1"/>
        </w:rPr>
        <w:t>vendar</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sme</w:t>
      </w:r>
      <w:r w:rsidR="00AE357B" w:rsidRPr="00513430">
        <w:rPr>
          <w:rFonts w:ascii="Calibri" w:hAnsi="Calibri" w:cs="Calibri"/>
          <w:color w:val="000000" w:themeColor="text1"/>
        </w:rPr>
        <w:t xml:space="preserve"> </w:t>
      </w:r>
      <w:r w:rsidRPr="00513430">
        <w:rPr>
          <w:rFonts w:ascii="Calibri" w:hAnsi="Calibri" w:cs="Calibri"/>
          <w:color w:val="000000" w:themeColor="text1"/>
        </w:rPr>
        <w:t>spremeniti</w:t>
      </w:r>
      <w:r w:rsidR="00AE357B" w:rsidRPr="00513430">
        <w:rPr>
          <w:rFonts w:ascii="Calibri" w:hAnsi="Calibri" w:cs="Calibri"/>
          <w:color w:val="000000" w:themeColor="text1"/>
        </w:rPr>
        <w:t xml:space="preserve"> </w:t>
      </w:r>
      <w:r w:rsidRPr="00513430">
        <w:rPr>
          <w:rFonts w:ascii="Calibri" w:hAnsi="Calibri" w:cs="Calibri"/>
          <w:color w:val="000000" w:themeColor="text1"/>
        </w:rPr>
        <w:t>oblike.</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ocenjevanju</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polje</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vključno</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črto.</w:t>
      </w:r>
      <w:r w:rsidR="00AE357B" w:rsidRPr="00513430">
        <w:rPr>
          <w:rFonts w:ascii="Calibri" w:hAnsi="Calibri" w:cs="Calibri"/>
          <w:color w:val="000000" w:themeColor="text1"/>
        </w:rPr>
        <w:t xml:space="preserve"> </w:t>
      </w:r>
      <w:r w:rsidRPr="00513430">
        <w:rPr>
          <w:rFonts w:ascii="Calibri" w:hAnsi="Calibri" w:cs="Calibri"/>
          <w:color w:val="000000" w:themeColor="text1"/>
        </w:rPr>
        <w:t>Vozli/navezave</w:t>
      </w:r>
      <w:r w:rsidR="00AE357B" w:rsidRPr="00513430">
        <w:rPr>
          <w:rFonts w:ascii="Calibri" w:hAnsi="Calibri" w:cs="Calibri"/>
          <w:color w:val="000000" w:themeColor="text1"/>
        </w:rPr>
        <w:t xml:space="preserve"> </w:t>
      </w:r>
      <w:r w:rsidRPr="00513430">
        <w:rPr>
          <w:rFonts w:ascii="Calibri" w:hAnsi="Calibri" w:cs="Calibri"/>
          <w:color w:val="000000" w:themeColor="text1"/>
        </w:rPr>
        <w:t>morajo</w:t>
      </w:r>
      <w:r w:rsidR="00AE357B" w:rsidRPr="00513430">
        <w:rPr>
          <w:rFonts w:ascii="Calibri" w:hAnsi="Calibri" w:cs="Calibri"/>
          <w:color w:val="000000" w:themeColor="text1"/>
        </w:rPr>
        <w:t xml:space="preserve"> </w:t>
      </w:r>
      <w:r w:rsidRPr="00513430">
        <w:rPr>
          <w:rFonts w:ascii="Calibri" w:hAnsi="Calibri" w:cs="Calibri"/>
          <w:color w:val="000000" w:themeColor="text1"/>
        </w:rPr>
        <w:t>biti</w:t>
      </w:r>
      <w:r w:rsidR="00AE357B" w:rsidRPr="00513430">
        <w:rPr>
          <w:rFonts w:ascii="Calibri" w:hAnsi="Calibri" w:cs="Calibri"/>
          <w:color w:val="000000" w:themeColor="text1"/>
        </w:rPr>
        <w:t xml:space="preserve"> </w:t>
      </w:r>
      <w:r w:rsidRPr="00513430">
        <w:rPr>
          <w:rFonts w:ascii="Calibri" w:hAnsi="Calibri" w:cs="Calibri"/>
          <w:color w:val="000000" w:themeColor="text1"/>
        </w:rPr>
        <w:t>taktično</w:t>
      </w:r>
      <w:r w:rsidR="00AE357B" w:rsidRPr="00513430">
        <w:rPr>
          <w:rFonts w:ascii="Calibri" w:hAnsi="Calibri" w:cs="Calibri"/>
          <w:color w:val="000000" w:themeColor="text1"/>
        </w:rPr>
        <w:t xml:space="preserve"> </w:t>
      </w:r>
      <w:r w:rsidRPr="00513430">
        <w:rPr>
          <w:rFonts w:ascii="Calibri" w:hAnsi="Calibri" w:cs="Calibri"/>
          <w:color w:val="000000" w:themeColor="text1"/>
        </w:rPr>
        <w:t>narejeni</w:t>
      </w:r>
      <w:r w:rsidR="00AE357B" w:rsidRPr="00513430">
        <w:rPr>
          <w:rFonts w:ascii="Calibri" w:hAnsi="Calibri" w:cs="Calibri"/>
          <w:color w:val="000000" w:themeColor="text1"/>
        </w:rPr>
        <w:t xml:space="preserve"> </w:t>
      </w:r>
      <w:r w:rsidRPr="00513430">
        <w:rPr>
          <w:rFonts w:ascii="Calibri" w:hAnsi="Calibri" w:cs="Calibri"/>
          <w:color w:val="000000" w:themeColor="text1"/>
        </w:rPr>
        <w:t>tako,</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prikazujejo</w:t>
      </w:r>
      <w:r w:rsidR="00AE357B" w:rsidRPr="00513430">
        <w:rPr>
          <w:rFonts w:ascii="Calibri" w:hAnsi="Calibri" w:cs="Calibri"/>
          <w:color w:val="000000" w:themeColor="text1"/>
        </w:rPr>
        <w:t xml:space="preserve"> </w:t>
      </w:r>
      <w:r w:rsidRPr="00513430">
        <w:rPr>
          <w:rFonts w:ascii="Calibri" w:hAnsi="Calibri" w:cs="Calibri"/>
          <w:color w:val="000000" w:themeColor="text1"/>
        </w:rPr>
        <w:t>slike.</w:t>
      </w:r>
      <w:r w:rsidR="00AE357B" w:rsidRPr="00513430">
        <w:rPr>
          <w:rFonts w:ascii="Calibri" w:hAnsi="Calibri" w:cs="Calibri"/>
          <w:color w:val="000000" w:themeColor="text1"/>
        </w:rPr>
        <w:t xml:space="preserve"> </w:t>
      </w:r>
    </w:p>
    <w:p w14:paraId="4EACFCCA" w14:textId="77777777" w:rsidR="001D7D6E" w:rsidRPr="00513430" w:rsidRDefault="001D7D6E" w:rsidP="00144900">
      <w:pPr>
        <w:rPr>
          <w:rFonts w:ascii="Calibri" w:hAnsi="Calibri" w:cs="Calibri"/>
          <w:color w:val="000000" w:themeColor="text1"/>
          <w:sz w:val="12"/>
          <w:szCs w:val="12"/>
        </w:rPr>
      </w:pPr>
    </w:p>
    <w:tbl>
      <w:tblPr>
        <w:tblStyle w:val="Svetlosenenje"/>
        <w:tblW w:w="5000" w:type="pct"/>
        <w:tblLook w:val="0680" w:firstRow="0" w:lastRow="0" w:firstColumn="1" w:lastColumn="0" w:noHBand="1" w:noVBand="1"/>
      </w:tblPr>
      <w:tblGrid>
        <w:gridCol w:w="8104"/>
        <w:gridCol w:w="767"/>
        <w:gridCol w:w="767"/>
      </w:tblGrid>
      <w:tr w:rsidR="00A06075" w:rsidRPr="00513430" w14:paraId="1CD5B8E1"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12" w:space="0" w:color="000000" w:themeColor="text1"/>
            </w:tcBorders>
          </w:tcPr>
          <w:p w14:paraId="5D6AAA2C"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t>Čas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izvedbe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vaje</w:t>
            </w:r>
          </w:p>
        </w:tc>
        <w:tc>
          <w:tcPr>
            <w:tcW w:w="398" w:type="pct"/>
            <w:tcBorders>
              <w:top w:val="single" w:sz="12" w:space="0" w:color="000000" w:themeColor="text1"/>
              <w:bottom w:val="single" w:sz="12" w:space="0" w:color="000000" w:themeColor="text1"/>
            </w:tcBorders>
          </w:tcPr>
          <w:p w14:paraId="600F3D30"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43AB4729"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12B5B29"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4E224011"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Nepravilen</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štart</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1300AC16"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BD68EA7"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F6B4B25"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4754FA1A"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tekmovalec</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celim</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stopalom</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prestopil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štartno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črto,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preden</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dobil</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predajo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štafete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dotik</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predhodnega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tekmovalca</w:t>
            </w:r>
          </w:p>
        </w:tc>
        <w:tc>
          <w:tcPr>
            <w:tcW w:w="398" w:type="pct"/>
            <w:tcBorders>
              <w:top w:val="single" w:sz="8" w:space="0" w:color="000000" w:themeColor="text1"/>
              <w:bottom w:val="single" w:sz="12" w:space="0" w:color="000000" w:themeColor="text1"/>
            </w:tcBorders>
          </w:tcPr>
          <w:p w14:paraId="220B98DB"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31F3C221"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962D8DF"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22EBE82" w14:textId="77777777" w:rsidR="00144900" w:rsidRPr="00513430" w:rsidRDefault="00144900" w:rsidP="002B0172">
            <w:pPr>
              <w:rPr>
                <w:rFonts w:ascii="Calibri" w:hAnsi="Calibri" w:cs="Calibri"/>
                <w:color w:val="000000" w:themeColor="text1"/>
                <w:sz w:val="22"/>
                <w:szCs w:val="22"/>
              </w:rPr>
            </w:pPr>
            <w:r w:rsidRPr="00513430">
              <w:rPr>
                <w:rFonts w:ascii="Calibri" w:hAnsi="Calibri" w:cs="Calibri"/>
                <w:color w:val="000000" w:themeColor="text1"/>
                <w:sz w:val="22"/>
                <w:szCs w:val="22"/>
              </w:rPr>
              <w:t>Govorjenje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med</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564F42A3"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9BC5703"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25DB50D6" w14:textId="77777777" w:rsidTr="00A1745B">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3026A121"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med</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govorijo,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za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vsako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govorjenje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550038B7"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048CBA7F"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BBD03D1"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9B8EC25"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lastRenderedPageBreak/>
              <w:t>Nepravilna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izdelava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vozla</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ali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navezave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orodja</w:t>
            </w:r>
            <w:r w:rsidR="00AE357B" w:rsidRPr="00513430">
              <w:rPr>
                <w:rFonts w:ascii="Calibri" w:hAnsi="Calibri" w:cs="Calibri"/>
                <w:color w:val="000000" w:themeColor="text1"/>
                <w:sz w:val="22"/>
                <w:szCs w:val="22"/>
              </w:rPr>
              <w:t xml:space="preserve"> </w:t>
            </w:r>
            <w:r w:rsidR="00367506"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00367506" w:rsidRPr="00513430">
              <w:rPr>
                <w:rFonts w:ascii="Calibri" w:hAnsi="Calibri" w:cs="Calibri"/>
                <w:color w:val="000000" w:themeColor="text1"/>
                <w:sz w:val="22"/>
                <w:szCs w:val="22"/>
              </w:rPr>
              <w:t>primeru)</w:t>
            </w:r>
            <w:r w:rsidRPr="00513430">
              <w:rPr>
                <w:rFonts w:ascii="Calibri" w:hAnsi="Calibri" w:cs="Calibri"/>
                <w:color w:val="000000" w:themeColor="text1"/>
                <w:sz w:val="22"/>
                <w:szCs w:val="22"/>
              </w:rPr>
              <w:t>:</w:t>
            </w:r>
          </w:p>
        </w:tc>
        <w:tc>
          <w:tcPr>
            <w:tcW w:w="398" w:type="pct"/>
            <w:tcBorders>
              <w:top w:val="single" w:sz="12" w:space="0" w:color="000000" w:themeColor="text1"/>
              <w:bottom w:val="single" w:sz="8" w:space="0" w:color="000000" w:themeColor="text1"/>
            </w:tcBorders>
          </w:tcPr>
          <w:p w14:paraId="76482F70"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4A50E063"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63437CD6"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3D483833"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vozel/navezava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nepravilno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narejena</w:t>
            </w:r>
          </w:p>
        </w:tc>
        <w:tc>
          <w:tcPr>
            <w:tcW w:w="398" w:type="pct"/>
            <w:tcBorders>
              <w:top w:val="single" w:sz="8" w:space="0" w:color="000000" w:themeColor="text1"/>
              <w:bottom w:val="single" w:sz="8" w:space="0" w:color="000000" w:themeColor="text1"/>
            </w:tcBorders>
          </w:tcPr>
          <w:p w14:paraId="16A0DD1D"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344F5A2F"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BD5E55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2F190DB0" w14:textId="77777777" w:rsidR="00144900" w:rsidRPr="00513430" w:rsidRDefault="00144900"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naredi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vozel/navezavo,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ustreza</w:t>
            </w:r>
            <w:r w:rsidR="00AE357B" w:rsidRPr="00513430">
              <w:rPr>
                <w:rFonts w:ascii="Calibri" w:hAnsi="Calibri" w:cs="Calibri"/>
                <w:color w:val="000000" w:themeColor="text1"/>
                <w:sz w:val="22"/>
                <w:szCs w:val="22"/>
              </w:rPr>
              <w:t xml:space="preserve"> </w:t>
            </w:r>
            <w:r w:rsidRPr="00513430">
              <w:rPr>
                <w:rFonts w:ascii="Calibri" w:hAnsi="Calibri" w:cs="Calibri"/>
                <w:b w:val="0"/>
                <w:color w:val="000000" w:themeColor="text1"/>
                <w:sz w:val="22"/>
                <w:szCs w:val="22"/>
              </w:rPr>
              <w:t>izžrebanem</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listku</w:t>
            </w:r>
          </w:p>
        </w:tc>
        <w:tc>
          <w:tcPr>
            <w:tcW w:w="398" w:type="pct"/>
            <w:tcBorders>
              <w:top w:val="single" w:sz="8" w:space="0" w:color="000000" w:themeColor="text1"/>
              <w:bottom w:val="single" w:sz="8" w:space="0" w:color="000000" w:themeColor="text1"/>
            </w:tcBorders>
          </w:tcPr>
          <w:p w14:paraId="6F2EDAA6"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7386F79B"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1545CBE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77CB9045" w14:textId="688A14E3" w:rsidR="00144900" w:rsidRPr="00513430" w:rsidRDefault="00144900" w:rsidP="00A06A49">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00B73EA4">
              <w:rPr>
                <w:rFonts w:ascii="Calibri" w:hAnsi="Calibri" w:cs="Calibri"/>
                <w:b w:val="0"/>
                <w:color w:val="000000" w:themeColor="text1"/>
                <w:sz w:val="22"/>
                <w:szCs w:val="22"/>
              </w:rPr>
              <w:t>vozli/navezave</w:t>
            </w:r>
            <w:r w:rsidR="00AE357B" w:rsidRPr="00513430">
              <w:rPr>
                <w:rFonts w:ascii="Calibri" w:hAnsi="Calibri" w:cs="Calibri"/>
                <w:b w:val="0"/>
                <w:color w:val="000000" w:themeColor="text1"/>
                <w:sz w:val="22"/>
                <w:szCs w:val="22"/>
              </w:rPr>
              <w:t xml:space="preserve"> </w:t>
            </w:r>
            <w:r w:rsidR="00A06A49" w:rsidRPr="00513430">
              <w:rPr>
                <w:rFonts w:ascii="Calibri" w:hAnsi="Calibri" w:cs="Calibri"/>
                <w:b w:val="0"/>
                <w:color w:val="000000" w:themeColor="text1"/>
                <w:sz w:val="22"/>
                <w:szCs w:val="22"/>
              </w:rPr>
              <w:t>niso postavljeni v pravem zaporedju</w:t>
            </w:r>
          </w:p>
        </w:tc>
        <w:tc>
          <w:tcPr>
            <w:tcW w:w="398" w:type="pct"/>
            <w:tcBorders>
              <w:top w:val="single" w:sz="8" w:space="0" w:color="000000" w:themeColor="text1"/>
              <w:bottom w:val="single" w:sz="12" w:space="0" w:color="000000" w:themeColor="text1"/>
            </w:tcBorders>
          </w:tcPr>
          <w:p w14:paraId="576A8F37"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12" w:space="0" w:color="000000" w:themeColor="text1"/>
            </w:tcBorders>
          </w:tcPr>
          <w:p w14:paraId="2E051D67"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7BC60236"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31ABAAA4" w14:textId="77777777" w:rsidR="00144900" w:rsidRPr="00513430" w:rsidRDefault="00144900" w:rsidP="002B0172">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p>
        </w:tc>
        <w:tc>
          <w:tcPr>
            <w:tcW w:w="398" w:type="pct"/>
            <w:tcBorders>
              <w:top w:val="single" w:sz="12" w:space="0" w:color="000000" w:themeColor="text1"/>
              <w:bottom w:val="single" w:sz="8" w:space="0" w:color="000000" w:themeColor="text1"/>
            </w:tcBorders>
          </w:tcPr>
          <w:p w14:paraId="21BE33FD"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8DD45A8"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26BEACF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764FDD0E" w14:textId="77777777" w:rsidR="00144900" w:rsidRPr="00513430" w:rsidRDefault="00134BFF"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kadar</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tekmovalci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opravili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naloge,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temi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navodili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predpisane;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izvzete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so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napake,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ki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jih</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obsegajo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druge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točke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ocenjevanja;</w:t>
            </w:r>
            <w:r w:rsidR="00AE357B" w:rsidRPr="00513430">
              <w:rPr>
                <w:rFonts w:ascii="Calibri" w:hAnsi="Calibri" w:cs="Calibri"/>
                <w:b w:val="0"/>
                <w:color w:val="000000" w:themeColor="text1"/>
                <w:sz w:val="22"/>
                <w:szCs w:val="22"/>
              </w:rPr>
              <w:t xml:space="preserve"> </w:t>
            </w:r>
            <w:r w:rsidRPr="00513430">
              <w:rPr>
                <w:rFonts w:ascii="Calibri" w:hAnsi="Calibri" w:cs="Arial"/>
                <w:b w:val="0"/>
                <w:color w:val="000000" w:themeColor="text1"/>
                <w:sz w:val="22"/>
                <w:szCs w:val="22"/>
                <w:shd w:val="clear" w:color="auto" w:fill="FFFFFF"/>
              </w:rPr>
              <w:t>na</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napako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»nepravilno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delo«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v</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tem</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opisu</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vaje</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vedno</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posebej</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opozorjeno</w:t>
            </w:r>
          </w:p>
        </w:tc>
        <w:tc>
          <w:tcPr>
            <w:tcW w:w="398" w:type="pct"/>
            <w:tcBorders>
              <w:top w:val="single" w:sz="8" w:space="0" w:color="000000" w:themeColor="text1"/>
              <w:bottom w:val="single" w:sz="8" w:space="0" w:color="000000" w:themeColor="text1"/>
            </w:tcBorders>
          </w:tcPr>
          <w:p w14:paraId="70E063A2" w14:textId="77777777" w:rsidR="00144900" w:rsidRPr="00513430" w:rsidRDefault="00144900"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6B5B404D" w14:textId="77777777" w:rsidR="00144900" w:rsidRPr="00513430" w:rsidRDefault="00144900"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3D3AEBC"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8" w:space="0" w:color="000000" w:themeColor="text1"/>
            </w:tcBorders>
          </w:tcPr>
          <w:p w14:paraId="7BFDE487" w14:textId="77777777" w:rsidR="00C74296" w:rsidRPr="00513430" w:rsidRDefault="00367506" w:rsidP="002B0172">
            <w:pPr>
              <w:pStyle w:val="Odstavekseznama"/>
              <w:rPr>
                <w:rFonts w:ascii="Calibri" w:hAnsi="Calibri" w:cs="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je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predani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štafeti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popravljal</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vozel/navezavo</w:t>
            </w:r>
            <w:r w:rsidR="00AE357B" w:rsidRPr="00513430">
              <w:rPr>
                <w:rFonts w:ascii="Calibri" w:hAnsi="Calibri" w:cs="Calibri"/>
                <w:b w:val="0"/>
                <w:color w:val="000000" w:themeColor="text1"/>
                <w:sz w:val="22"/>
                <w:szCs w:val="22"/>
              </w:rPr>
              <w:t xml:space="preserve"> </w:t>
            </w:r>
            <w:r w:rsidRPr="00513430">
              <w:rPr>
                <w:rFonts w:ascii="Calibri" w:hAnsi="Calibri" w:cs="Arial"/>
                <w:b w:val="0"/>
                <w:color w:val="000000" w:themeColor="text1"/>
                <w:sz w:val="22"/>
                <w:szCs w:val="22"/>
                <w:shd w:val="clear" w:color="auto" w:fill="FFFFFF"/>
              </w:rPr>
              <w:t>in</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napake,</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ki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jih</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popravi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drugi</w:t>
            </w:r>
            <w:r w:rsidR="00AE357B" w:rsidRPr="00513430">
              <w:rPr>
                <w:rFonts w:ascii="Calibri" w:hAnsi="Calibri" w:cs="Arial"/>
                <w:b w:val="0"/>
                <w:color w:val="000000" w:themeColor="text1"/>
                <w:sz w:val="22"/>
                <w:szCs w:val="22"/>
                <w:shd w:val="clear" w:color="auto" w:fill="FFFFFF"/>
              </w:rPr>
              <w:t xml:space="preserve"> </w:t>
            </w:r>
            <w:r w:rsidRPr="00513430">
              <w:rPr>
                <w:rFonts w:ascii="Calibri" w:hAnsi="Calibri" w:cs="Arial"/>
                <w:b w:val="0"/>
                <w:color w:val="000000" w:themeColor="text1"/>
                <w:sz w:val="22"/>
                <w:szCs w:val="22"/>
                <w:shd w:val="clear" w:color="auto" w:fill="FFFFFF"/>
              </w:rPr>
              <w:t>tekmovalec</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(po</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primeru)</w:t>
            </w:r>
          </w:p>
        </w:tc>
        <w:tc>
          <w:tcPr>
            <w:tcW w:w="398" w:type="pct"/>
            <w:tcBorders>
              <w:top w:val="single" w:sz="8" w:space="0" w:color="000000" w:themeColor="text1"/>
              <w:bottom w:val="single" w:sz="8" w:space="0" w:color="000000" w:themeColor="text1"/>
            </w:tcBorders>
          </w:tcPr>
          <w:p w14:paraId="563511B8" w14:textId="77777777" w:rsidR="00C74296" w:rsidRPr="00513430" w:rsidRDefault="00C74296"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4CF5914A" w14:textId="77777777" w:rsidR="00C74296" w:rsidRPr="00513430" w:rsidRDefault="00C74296"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30CC7A7F"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6AE31685" w14:textId="77777777" w:rsidR="00502B2F" w:rsidRPr="00513430" w:rsidRDefault="00502B2F" w:rsidP="002B0172">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pripravlja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60</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sek</w:t>
            </w:r>
            <w:r w:rsidR="00AE357B" w:rsidRPr="00513430">
              <w:rPr>
                <w:b w:val="0"/>
                <w:color w:val="000000" w:themeColor="text1"/>
                <w:sz w:val="22"/>
                <w:szCs w:val="22"/>
              </w:rPr>
              <w:t xml:space="preserve"> </w:t>
            </w:r>
            <w:r w:rsidRPr="00513430">
              <w:rPr>
                <w:b w:val="0"/>
                <w:color w:val="000000" w:themeColor="text1"/>
                <w:sz w:val="22"/>
                <w:szCs w:val="22"/>
              </w:rPr>
              <w:t>=</w:t>
            </w:r>
            <w:r w:rsidR="00AE357B" w:rsidRPr="00513430">
              <w:rPr>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NT)</w:t>
            </w:r>
          </w:p>
        </w:tc>
        <w:tc>
          <w:tcPr>
            <w:tcW w:w="398" w:type="pct"/>
            <w:tcBorders>
              <w:top w:val="single" w:sz="8" w:space="0" w:color="000000" w:themeColor="text1"/>
              <w:bottom w:val="single" w:sz="12" w:space="0" w:color="000000" w:themeColor="text1"/>
            </w:tcBorders>
          </w:tcPr>
          <w:p w14:paraId="24E3DD4F"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54ADF63E"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39E5D1F4" w14:textId="77777777" w:rsidTr="002B0172">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2F84290A" w14:textId="77777777" w:rsidR="00502B2F" w:rsidRPr="00513430" w:rsidRDefault="00502B2F" w:rsidP="002B0172">
            <w:pPr>
              <w:rPr>
                <w:rFonts w:ascii="Calibri" w:hAnsi="Calibri"/>
                <w:b w:val="0"/>
                <w:color w:val="000000" w:themeColor="text1"/>
                <w:sz w:val="22"/>
              </w:rPr>
            </w:pPr>
            <w:r w:rsidRPr="00513430">
              <w:rPr>
                <w:rFonts w:ascii="Calibri" w:hAnsi="Calibri"/>
                <w:color w:val="000000" w:themeColor="text1"/>
                <w:sz w:val="22"/>
              </w:rPr>
              <w:t>Nepravilna</w:t>
            </w:r>
            <w:r w:rsidR="00AE357B" w:rsidRPr="00513430">
              <w:rPr>
                <w:rFonts w:ascii="Calibri" w:hAnsi="Calibri"/>
                <w:color w:val="000000" w:themeColor="text1"/>
                <w:sz w:val="22"/>
              </w:rPr>
              <w:t xml:space="preserve"> </w:t>
            </w:r>
            <w:r w:rsidRPr="00513430">
              <w:rPr>
                <w:rFonts w:ascii="Calibri" w:hAnsi="Calibri"/>
                <w:color w:val="000000" w:themeColor="text1"/>
                <w:sz w:val="22"/>
              </w:rPr>
              <w:t>postavitev</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tekmovalcev:</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7C27225F"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045E8A21"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4A82CF82" w14:textId="77777777" w:rsidTr="002B0172">
        <w:tc>
          <w:tcPr>
            <w:cnfStyle w:val="001000000000" w:firstRow="0" w:lastRow="0" w:firstColumn="1" w:lastColumn="0" w:oddVBand="0" w:evenVBand="0" w:oddHBand="0" w:evenHBand="0" w:firstRowFirstColumn="0" w:firstRowLastColumn="0" w:lastRowFirstColumn="0" w:lastRowLastColumn="0"/>
            <w:tcW w:w="4204" w:type="pct"/>
          </w:tcPr>
          <w:p w14:paraId="40B45FCC" w14:textId="77777777" w:rsidR="00502B2F" w:rsidRPr="00513430" w:rsidRDefault="005D4325" w:rsidP="002B0172">
            <w:pPr>
              <w:pStyle w:val="Odstavekseznama"/>
              <w:rPr>
                <w:rFonts w:ascii="Calibri" w:hAnsi="Calibri"/>
                <w:b w:val="0"/>
                <w:color w:val="000000" w:themeColor="text1"/>
                <w:sz w:val="22"/>
              </w:rPr>
            </w:pPr>
            <w:r w:rsidRPr="00513430">
              <w:rPr>
                <w:rFonts w:ascii="Calibri" w:hAnsi="Calibri"/>
                <w:b w:val="0"/>
                <w:color w:val="000000" w:themeColor="text1"/>
                <w:sz w:val="22"/>
                <w:szCs w:val="22"/>
              </w:rPr>
              <w:t>ko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tekmovalec</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ob</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koncu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izvedbe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vaje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in</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do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konca</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ocenjevanja</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ne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stoji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tako,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kot</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je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opisu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vaje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predpisano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ekipi)</w:t>
            </w:r>
          </w:p>
        </w:tc>
        <w:tc>
          <w:tcPr>
            <w:tcW w:w="398" w:type="pct"/>
          </w:tcPr>
          <w:p w14:paraId="62CBED00"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444FF550"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r w:rsidR="00A06075" w:rsidRPr="00513430" w14:paraId="4C0649F6" w14:textId="77777777" w:rsidTr="002B0172">
        <w:tc>
          <w:tcPr>
            <w:cnfStyle w:val="001000000000" w:firstRow="0" w:lastRow="0" w:firstColumn="1" w:lastColumn="0" w:oddVBand="0" w:evenVBand="0" w:oddHBand="0" w:evenHBand="0" w:firstRowFirstColumn="0" w:firstRowLastColumn="0" w:lastRowFirstColumn="0" w:lastRowLastColumn="0"/>
            <w:tcW w:w="4204" w:type="pct"/>
          </w:tcPr>
          <w:p w14:paraId="175F9914" w14:textId="77777777" w:rsidR="00502B2F" w:rsidRPr="00513430" w:rsidRDefault="005D4325" w:rsidP="002B0172">
            <w:pPr>
              <w:pStyle w:val="Odstavekseznama"/>
              <w:rPr>
                <w:rFonts w:ascii="Calibri" w:hAnsi="Calibri"/>
                <w:b w:val="0"/>
                <w:color w:val="000000" w:themeColor="text1"/>
                <w:sz w:val="22"/>
              </w:rPr>
            </w:pPr>
            <w:r w:rsidRPr="00513430">
              <w:rPr>
                <w:rFonts w:ascii="Calibri" w:hAnsi="Calibri"/>
                <w:b w:val="0"/>
                <w:color w:val="000000" w:themeColor="text1"/>
                <w:sz w:val="22"/>
                <w:szCs w:val="22"/>
              </w:rPr>
              <w:t>ko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tekmovalci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končani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vaji</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in</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preteku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5-ih</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sekund</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niso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na</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svojem</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mestu</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zaključne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postavitve</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(po</w:t>
            </w:r>
            <w:r w:rsidR="00AE357B" w:rsidRPr="00513430">
              <w:rPr>
                <w:rFonts w:ascii="Calibri" w:hAnsi="Calibri"/>
                <w:b w:val="0"/>
                <w:color w:val="000000" w:themeColor="text1"/>
                <w:sz w:val="22"/>
                <w:szCs w:val="22"/>
              </w:rPr>
              <w:t xml:space="preserve"> </w:t>
            </w:r>
            <w:r w:rsidRPr="00513430">
              <w:rPr>
                <w:rFonts w:ascii="Calibri" w:hAnsi="Calibri"/>
                <w:b w:val="0"/>
                <w:color w:val="000000" w:themeColor="text1"/>
                <w:sz w:val="22"/>
                <w:szCs w:val="22"/>
              </w:rPr>
              <w:t>ekipi)</w:t>
            </w:r>
          </w:p>
        </w:tc>
        <w:tc>
          <w:tcPr>
            <w:tcW w:w="398" w:type="pct"/>
          </w:tcPr>
          <w:p w14:paraId="4980487E" w14:textId="77777777" w:rsidR="00502B2F" w:rsidRPr="00513430" w:rsidRDefault="00502B2F" w:rsidP="005D4325">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5969D467" w14:textId="77777777" w:rsidR="00502B2F" w:rsidRPr="00513430" w:rsidRDefault="00502B2F" w:rsidP="005D4325">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bl>
    <w:p w14:paraId="28503457" w14:textId="77777777" w:rsidR="00144900" w:rsidRPr="00513430" w:rsidRDefault="00144900" w:rsidP="001D7D6E">
      <w:pPr>
        <w:pStyle w:val="Naslov3"/>
        <w:rPr>
          <w:color w:val="000000" w:themeColor="text1"/>
        </w:rPr>
      </w:pPr>
      <w:r w:rsidRPr="00513430">
        <w:rPr>
          <w:color w:val="000000" w:themeColor="text1"/>
        </w:rPr>
        <w:t>Diskvalifikacija</w:t>
      </w:r>
    </w:p>
    <w:p w14:paraId="27F4BC82" w14:textId="77777777" w:rsidR="00144900" w:rsidRPr="00513430" w:rsidRDefault="00144900" w:rsidP="00144900">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72F084F7" w14:textId="77777777" w:rsidR="00144900" w:rsidRPr="00513430" w:rsidRDefault="00144900"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naloge-izdelati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vozla/navezave</w:t>
      </w:r>
      <w:r w:rsidR="00AE357B" w:rsidRPr="00513430">
        <w:rPr>
          <w:rFonts w:ascii="Calibri" w:hAnsi="Calibri" w:cs="Calibri"/>
          <w:color w:val="000000" w:themeColor="text1"/>
          <w:sz w:val="20"/>
          <w:szCs w:val="20"/>
        </w:rPr>
        <w:t xml:space="preserve"> </w:t>
      </w:r>
      <w:r w:rsidRPr="00513430">
        <w:rPr>
          <w:rFonts w:cs="Calibri"/>
          <w:color w:val="000000" w:themeColor="text1"/>
          <w:sz w:val="20"/>
          <w:szCs w:val="20"/>
        </w:rPr>
        <w:t>(</w:t>
      </w:r>
      <w:r w:rsidRPr="00513430">
        <w:rPr>
          <w:color w:val="000000" w:themeColor="text1"/>
          <w:sz w:val="20"/>
          <w:szCs w:val="20"/>
        </w:rPr>
        <w:t>samo</w:t>
      </w:r>
      <w:r w:rsidR="00AE357B" w:rsidRPr="00513430">
        <w:rPr>
          <w:color w:val="000000" w:themeColor="text1"/>
          <w:sz w:val="20"/>
          <w:szCs w:val="20"/>
        </w:rPr>
        <w:t xml:space="preserve"> </w:t>
      </w:r>
      <w:r w:rsidRPr="00513430">
        <w:rPr>
          <w:color w:val="000000" w:themeColor="text1"/>
          <w:sz w:val="20"/>
          <w:szCs w:val="20"/>
        </w:rPr>
        <w:t>dotik</w:t>
      </w:r>
      <w:r w:rsidR="00AE357B" w:rsidRPr="00513430">
        <w:rPr>
          <w:color w:val="000000" w:themeColor="text1"/>
          <w:sz w:val="20"/>
          <w:szCs w:val="20"/>
        </w:rPr>
        <w:t xml:space="preserve"> </w:t>
      </w:r>
      <w:r w:rsidRPr="00513430">
        <w:rPr>
          <w:color w:val="000000" w:themeColor="text1"/>
          <w:sz w:val="20"/>
          <w:szCs w:val="20"/>
        </w:rPr>
        <w:t>orodja/opreme</w:t>
      </w:r>
      <w:r w:rsidR="00AE357B" w:rsidRPr="00513430">
        <w:rPr>
          <w:color w:val="000000" w:themeColor="text1"/>
          <w:sz w:val="20"/>
          <w:szCs w:val="20"/>
        </w:rPr>
        <w:t xml:space="preserve"> </w:t>
      </w:r>
      <w:r w:rsidRPr="00513430">
        <w:rPr>
          <w:color w:val="000000" w:themeColor="text1"/>
          <w:sz w:val="20"/>
          <w:szCs w:val="20"/>
        </w:rPr>
        <w:t>ne</w:t>
      </w:r>
      <w:r w:rsidR="00AE357B" w:rsidRPr="00513430">
        <w:rPr>
          <w:color w:val="000000" w:themeColor="text1"/>
          <w:sz w:val="20"/>
          <w:szCs w:val="20"/>
        </w:rPr>
        <w:t xml:space="preserve"> </w:t>
      </w:r>
      <w:r w:rsidRPr="00513430">
        <w:rPr>
          <w:color w:val="000000" w:themeColor="text1"/>
          <w:sz w:val="20"/>
          <w:szCs w:val="20"/>
        </w:rPr>
        <w:t>šteje</w:t>
      </w:r>
      <w:r w:rsidR="00AE357B" w:rsidRPr="00513430">
        <w:rPr>
          <w:color w:val="000000" w:themeColor="text1"/>
          <w:sz w:val="20"/>
          <w:szCs w:val="20"/>
        </w:rPr>
        <w:t xml:space="preserve"> </w:t>
      </w:r>
      <w:r w:rsidRPr="00513430">
        <w:rPr>
          <w:color w:val="000000" w:themeColor="text1"/>
          <w:sz w:val="20"/>
          <w:szCs w:val="20"/>
        </w:rPr>
        <w:t>kot</w:t>
      </w:r>
      <w:r w:rsidR="00AE357B" w:rsidRPr="00513430">
        <w:rPr>
          <w:color w:val="000000" w:themeColor="text1"/>
          <w:sz w:val="20"/>
          <w:szCs w:val="20"/>
        </w:rPr>
        <w:t xml:space="preserve"> </w:t>
      </w:r>
      <w:r w:rsidRPr="00513430">
        <w:rPr>
          <w:color w:val="000000" w:themeColor="text1"/>
          <w:sz w:val="20"/>
          <w:szCs w:val="20"/>
        </w:rPr>
        <w:t>poizkus</w:t>
      </w:r>
      <w:r w:rsidR="00AE357B" w:rsidRPr="00513430">
        <w:rPr>
          <w:color w:val="000000" w:themeColor="text1"/>
          <w:sz w:val="20"/>
          <w:szCs w:val="20"/>
        </w:rPr>
        <w:t xml:space="preserve"> </w:t>
      </w:r>
      <w:r w:rsidRPr="00513430">
        <w:rPr>
          <w:color w:val="000000" w:themeColor="text1"/>
          <w:sz w:val="20"/>
          <w:szCs w:val="20"/>
        </w:rPr>
        <w:t>opravljanja</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opravljanje</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mora</w:t>
      </w:r>
      <w:r w:rsidR="00AE357B" w:rsidRPr="00513430">
        <w:rPr>
          <w:color w:val="000000" w:themeColor="text1"/>
          <w:sz w:val="20"/>
          <w:szCs w:val="20"/>
        </w:rPr>
        <w:t xml:space="preserve"> </w:t>
      </w:r>
      <w:r w:rsidRPr="00513430">
        <w:rPr>
          <w:color w:val="000000" w:themeColor="text1"/>
          <w:sz w:val="20"/>
          <w:szCs w:val="20"/>
        </w:rPr>
        <w:t>biti</w:t>
      </w:r>
      <w:r w:rsidR="00AE357B" w:rsidRPr="00513430">
        <w:rPr>
          <w:color w:val="000000" w:themeColor="text1"/>
          <w:sz w:val="20"/>
          <w:szCs w:val="20"/>
        </w:rPr>
        <w:t xml:space="preserve"> </w:t>
      </w:r>
      <w:r w:rsidRPr="00513430">
        <w:rPr>
          <w:color w:val="000000" w:themeColor="text1"/>
          <w:sz w:val="20"/>
          <w:szCs w:val="20"/>
        </w:rPr>
        <w:t>jasno</w:t>
      </w:r>
      <w:r w:rsidR="00AE357B" w:rsidRPr="00513430">
        <w:rPr>
          <w:color w:val="000000" w:themeColor="text1"/>
          <w:sz w:val="20"/>
          <w:szCs w:val="20"/>
        </w:rPr>
        <w:t xml:space="preserve"> </w:t>
      </w:r>
      <w:r w:rsidRPr="00513430">
        <w:rPr>
          <w:color w:val="000000" w:themeColor="text1"/>
          <w:sz w:val="20"/>
          <w:szCs w:val="20"/>
        </w:rPr>
        <w:t>nakazano)</w:t>
      </w:r>
      <w:r w:rsidRPr="00513430">
        <w:rPr>
          <w:rFonts w:ascii="Calibri" w:hAnsi="Calibri" w:cs="Calibri"/>
          <w:color w:val="000000" w:themeColor="text1"/>
          <w:sz w:val="20"/>
          <w:szCs w:val="20"/>
        </w:rPr>
        <w:t>;</w:t>
      </w:r>
    </w:p>
    <w:p w14:paraId="1029EB59" w14:textId="77777777" w:rsidR="00144900" w:rsidRPr="00513430" w:rsidRDefault="00144900"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delo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drugega;</w:t>
      </w:r>
    </w:p>
    <w:p w14:paraId="3336734D" w14:textId="77777777" w:rsidR="00144900" w:rsidRPr="00513430" w:rsidRDefault="00144900" w:rsidP="00D672D6">
      <w:pPr>
        <w:pStyle w:val="Odstavekseznama"/>
        <w:numPr>
          <w:ilvl w:val="0"/>
          <w:numId w:val="3"/>
        </w:numPr>
        <w:rPr>
          <w:rFonts w:ascii="Calibri" w:hAnsi="Calibri"/>
          <w:color w:val="000000" w:themeColor="text1"/>
          <w:sz w:val="20"/>
          <w:szCs w:val="20"/>
        </w:rPr>
      </w:pPr>
      <w:r w:rsidRPr="00513430">
        <w:rPr>
          <w:rFonts w:ascii="Calibri" w:hAnsi="Calibri"/>
          <w:color w:val="000000" w:themeColor="text1"/>
          <w:sz w:val="20"/>
          <w:szCs w:val="20"/>
        </w:rPr>
        <w:t>prvi</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tekmovalec</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štarta</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trikrat</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pred</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znakom</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sodnika;</w:t>
      </w:r>
    </w:p>
    <w:p w14:paraId="4AF20CC4" w14:textId="77777777" w:rsidR="009C10C3" w:rsidRPr="00513430" w:rsidRDefault="00144900" w:rsidP="00721DE8">
      <w:pPr>
        <w:pStyle w:val="Odstavekseznama"/>
        <w:numPr>
          <w:ilvl w:val="0"/>
          <w:numId w:val="3"/>
        </w:numPr>
        <w:rPr>
          <w:rFonts w:cs="Calibri"/>
          <w:color w:val="000000" w:themeColor="text1"/>
          <w:sz w:val="20"/>
          <w:szCs w:val="20"/>
        </w:rPr>
      </w:pP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trikrat</w:t>
      </w:r>
      <w:r w:rsidR="00AE357B" w:rsidRPr="00513430">
        <w:rPr>
          <w:rFonts w:cs="Calibri"/>
          <w:color w:val="000000" w:themeColor="text1"/>
          <w:sz w:val="20"/>
          <w:szCs w:val="20"/>
        </w:rPr>
        <w:t xml:space="preserve"> </w:t>
      </w:r>
      <w:r w:rsidRPr="00513430">
        <w:rPr>
          <w:rFonts w:cs="Calibri"/>
          <w:color w:val="000000" w:themeColor="text1"/>
          <w:sz w:val="20"/>
          <w:szCs w:val="20"/>
        </w:rPr>
        <w:t>(pri</w:t>
      </w:r>
      <w:r w:rsidR="00AE357B" w:rsidRPr="00513430">
        <w:rPr>
          <w:rFonts w:cs="Calibri"/>
          <w:color w:val="000000" w:themeColor="text1"/>
          <w:sz w:val="20"/>
          <w:szCs w:val="20"/>
        </w:rPr>
        <w:t xml:space="preserve"> </w:t>
      </w:r>
      <w:r w:rsidRPr="00513430">
        <w:rPr>
          <w:rFonts w:cs="Calibri"/>
          <w:color w:val="000000" w:themeColor="text1"/>
          <w:sz w:val="20"/>
          <w:szCs w:val="20"/>
        </w:rPr>
        <w:t>hkratnem</w:t>
      </w:r>
      <w:r w:rsidR="00AE357B" w:rsidRPr="00513430">
        <w:rPr>
          <w:rFonts w:cs="Calibri"/>
          <w:color w:val="000000" w:themeColor="text1"/>
          <w:sz w:val="20"/>
          <w:szCs w:val="20"/>
        </w:rPr>
        <w:t xml:space="preserve"> </w:t>
      </w:r>
      <w:r w:rsidRPr="00513430">
        <w:rPr>
          <w:rFonts w:cs="Calibri"/>
          <w:color w:val="000000" w:themeColor="text1"/>
          <w:sz w:val="20"/>
          <w:szCs w:val="20"/>
        </w:rPr>
        <w:t>štartu</w:t>
      </w:r>
      <w:r w:rsidR="00AE357B" w:rsidRPr="00513430">
        <w:rPr>
          <w:rFonts w:cs="Calibri"/>
          <w:color w:val="000000" w:themeColor="text1"/>
          <w:sz w:val="20"/>
          <w:szCs w:val="20"/>
        </w:rPr>
        <w:t xml:space="preserve"> </w:t>
      </w:r>
      <w:r w:rsidRPr="00513430">
        <w:rPr>
          <w:rFonts w:cs="Calibri"/>
          <w:color w:val="000000" w:themeColor="text1"/>
          <w:sz w:val="20"/>
          <w:szCs w:val="20"/>
        </w:rPr>
        <w:t>vseh</w:t>
      </w:r>
      <w:r w:rsidR="00AE357B" w:rsidRPr="00513430">
        <w:rPr>
          <w:rFonts w:cs="Calibri"/>
          <w:color w:val="000000" w:themeColor="text1"/>
          <w:sz w:val="20"/>
          <w:szCs w:val="20"/>
        </w:rPr>
        <w:t xml:space="preserve"> </w:t>
      </w:r>
      <w:r w:rsidRPr="00513430">
        <w:rPr>
          <w:rFonts w:cs="Calibri"/>
          <w:color w:val="000000" w:themeColor="text1"/>
          <w:sz w:val="20"/>
          <w:szCs w:val="20"/>
        </w:rPr>
        <w:t>treh</w:t>
      </w:r>
      <w:r w:rsidR="00AE357B" w:rsidRPr="00513430">
        <w:rPr>
          <w:rFonts w:cs="Calibri"/>
          <w:color w:val="000000" w:themeColor="text1"/>
          <w:sz w:val="20"/>
          <w:szCs w:val="20"/>
        </w:rPr>
        <w:t xml:space="preserve"> </w:t>
      </w:r>
      <w:r w:rsidRPr="00513430">
        <w:rPr>
          <w:rFonts w:cs="Calibri"/>
          <w:color w:val="000000" w:themeColor="text1"/>
          <w:sz w:val="20"/>
          <w:szCs w:val="20"/>
        </w:rPr>
        <w:t>tekmovalcev</w:t>
      </w:r>
      <w:r w:rsidR="00AE357B" w:rsidRPr="00513430">
        <w:rPr>
          <w:rFonts w:cs="Calibri"/>
          <w:color w:val="000000" w:themeColor="text1"/>
          <w:sz w:val="20"/>
          <w:szCs w:val="20"/>
        </w:rPr>
        <w:t xml:space="preserve"> </w:t>
      </w:r>
      <w:r w:rsidRPr="00513430">
        <w:rPr>
          <w:rFonts w:cs="Calibri"/>
          <w:color w:val="000000" w:themeColor="text1"/>
          <w:sz w:val="20"/>
          <w:szCs w:val="20"/>
        </w:rPr>
        <w:t>sodnik</w:t>
      </w:r>
      <w:r w:rsidR="00AE357B" w:rsidRPr="00513430">
        <w:rPr>
          <w:rFonts w:cs="Calibri"/>
          <w:color w:val="000000" w:themeColor="text1"/>
          <w:sz w:val="20"/>
          <w:szCs w:val="20"/>
        </w:rPr>
        <w:t xml:space="preserve"> </w:t>
      </w:r>
      <w:r w:rsidRPr="00513430">
        <w:rPr>
          <w:rFonts w:cs="Calibri"/>
          <w:color w:val="000000" w:themeColor="text1"/>
          <w:sz w:val="20"/>
          <w:szCs w:val="20"/>
        </w:rPr>
        <w:t>le</w:t>
      </w:r>
      <w:r w:rsidR="00AE357B" w:rsidRPr="00513430">
        <w:rPr>
          <w:rFonts w:cs="Calibri"/>
          <w:color w:val="000000" w:themeColor="text1"/>
          <w:sz w:val="20"/>
          <w:szCs w:val="20"/>
        </w:rPr>
        <w:t xml:space="preserve"> </w:t>
      </w:r>
      <w:r w:rsidRPr="00513430">
        <w:rPr>
          <w:rFonts w:cs="Calibri"/>
          <w:color w:val="000000" w:themeColor="text1"/>
          <w:sz w:val="20"/>
          <w:szCs w:val="20"/>
        </w:rPr>
        <w:t>te</w:t>
      </w:r>
      <w:r w:rsidR="00AE357B" w:rsidRPr="00513430">
        <w:rPr>
          <w:rFonts w:cs="Calibri"/>
          <w:color w:val="000000" w:themeColor="text1"/>
          <w:sz w:val="20"/>
          <w:szCs w:val="20"/>
        </w:rPr>
        <w:t xml:space="preserve"> </w:t>
      </w:r>
      <w:r w:rsidRPr="00513430">
        <w:rPr>
          <w:rFonts w:cs="Calibri"/>
          <w:color w:val="000000" w:themeColor="text1"/>
          <w:sz w:val="20"/>
          <w:szCs w:val="20"/>
        </w:rPr>
        <w:t>ustavi</w:t>
      </w:r>
      <w:r w:rsidR="00AE357B" w:rsidRPr="00513430">
        <w:rPr>
          <w:rFonts w:cs="Calibri"/>
          <w:color w:val="000000" w:themeColor="text1"/>
          <w:sz w:val="20"/>
          <w:szCs w:val="20"/>
        </w:rPr>
        <w:t xml:space="preserve"> </w:t>
      </w:r>
      <w:r w:rsidRPr="00513430">
        <w:rPr>
          <w:rFonts w:cs="Calibri"/>
          <w:color w:val="000000" w:themeColor="text1"/>
          <w:sz w:val="20"/>
          <w:szCs w:val="20"/>
        </w:rPr>
        <w:t>in</w:t>
      </w:r>
      <w:r w:rsidR="00AE357B" w:rsidRPr="00513430">
        <w:rPr>
          <w:rFonts w:cs="Calibri"/>
          <w:color w:val="000000" w:themeColor="text1"/>
          <w:sz w:val="20"/>
          <w:szCs w:val="20"/>
        </w:rPr>
        <w:t xml:space="preserve"> </w:t>
      </w:r>
      <w:r w:rsidRPr="00513430">
        <w:rPr>
          <w:rFonts w:cs="Calibri"/>
          <w:color w:val="000000" w:themeColor="text1"/>
          <w:sz w:val="20"/>
          <w:szCs w:val="20"/>
        </w:rPr>
        <w:t>jih</w:t>
      </w:r>
      <w:r w:rsidR="00AE357B" w:rsidRPr="00513430">
        <w:rPr>
          <w:rFonts w:cs="Calibri"/>
          <w:color w:val="000000" w:themeColor="text1"/>
          <w:sz w:val="20"/>
          <w:szCs w:val="20"/>
        </w:rPr>
        <w:t xml:space="preserve"> </w:t>
      </w:r>
      <w:r w:rsidRPr="00513430">
        <w:rPr>
          <w:rFonts w:cs="Calibri"/>
          <w:color w:val="000000" w:themeColor="text1"/>
          <w:sz w:val="20"/>
          <w:szCs w:val="20"/>
        </w:rPr>
        <w:t>opozori,</w:t>
      </w:r>
      <w:r w:rsidR="00AE357B" w:rsidRPr="00513430">
        <w:rPr>
          <w:rFonts w:cs="Calibri"/>
          <w:color w:val="000000" w:themeColor="text1"/>
          <w:sz w:val="20"/>
          <w:szCs w:val="20"/>
        </w:rPr>
        <w:t xml:space="preserve"> </w:t>
      </w:r>
      <w:r w:rsidRPr="00513430">
        <w:rPr>
          <w:rFonts w:cs="Calibri"/>
          <w:color w:val="000000" w:themeColor="text1"/>
          <w:sz w:val="20"/>
          <w:szCs w:val="20"/>
        </w:rPr>
        <w:t>da</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vaja</w:t>
      </w:r>
      <w:r w:rsidR="00AE357B" w:rsidRPr="00513430">
        <w:rPr>
          <w:rFonts w:cs="Calibri"/>
          <w:color w:val="000000" w:themeColor="text1"/>
          <w:sz w:val="20"/>
          <w:szCs w:val="20"/>
        </w:rPr>
        <w:t xml:space="preserve"> </w:t>
      </w:r>
      <w:r w:rsidRPr="00513430">
        <w:rPr>
          <w:rFonts w:cs="Calibri"/>
          <w:color w:val="000000" w:themeColor="text1"/>
          <w:sz w:val="20"/>
          <w:szCs w:val="20"/>
        </w:rPr>
        <w:t>izvaja</w:t>
      </w:r>
      <w:r w:rsidR="00AE357B" w:rsidRPr="00513430">
        <w:rPr>
          <w:rFonts w:cs="Calibri"/>
          <w:color w:val="000000" w:themeColor="text1"/>
          <w:sz w:val="20"/>
          <w:szCs w:val="20"/>
        </w:rPr>
        <w:t xml:space="preserve"> </w:t>
      </w:r>
      <w:r w:rsidRPr="00513430">
        <w:rPr>
          <w:rFonts w:cs="Calibri"/>
          <w:color w:val="000000" w:themeColor="text1"/>
          <w:sz w:val="20"/>
          <w:szCs w:val="20"/>
        </w:rPr>
        <w:t>štafetno;</w:t>
      </w:r>
      <w:r w:rsidR="00AE357B" w:rsidRPr="00513430">
        <w:rPr>
          <w:rFonts w:cs="Calibri"/>
          <w:color w:val="000000" w:themeColor="text1"/>
          <w:sz w:val="20"/>
          <w:szCs w:val="20"/>
        </w:rPr>
        <w:t xml:space="preserve"> </w:t>
      </w:r>
      <w:r w:rsidRPr="00513430">
        <w:rPr>
          <w:rFonts w:cs="Calibri"/>
          <w:color w:val="000000" w:themeColor="text1"/>
          <w:sz w:val="20"/>
          <w:szCs w:val="20"/>
        </w:rPr>
        <w:t>v</w:t>
      </w:r>
      <w:r w:rsidR="00AE357B" w:rsidRPr="00513430">
        <w:rPr>
          <w:rFonts w:cs="Calibri"/>
          <w:color w:val="000000" w:themeColor="text1"/>
          <w:sz w:val="20"/>
          <w:szCs w:val="20"/>
        </w:rPr>
        <w:t xml:space="preserve"> </w:t>
      </w:r>
      <w:r w:rsidRPr="00513430">
        <w:rPr>
          <w:rFonts w:cs="Calibri"/>
          <w:color w:val="000000" w:themeColor="text1"/>
          <w:sz w:val="20"/>
          <w:szCs w:val="20"/>
        </w:rPr>
        <w:t>kolikor</w:t>
      </w:r>
      <w:r w:rsidR="00AE357B" w:rsidRPr="00513430">
        <w:rPr>
          <w:rFonts w:cs="Calibri"/>
          <w:color w:val="000000" w:themeColor="text1"/>
          <w:sz w:val="20"/>
          <w:szCs w:val="20"/>
        </w:rPr>
        <w:t xml:space="preserve"> </w:t>
      </w: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tretjič,</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ekipo</w:t>
      </w:r>
      <w:r w:rsidR="00AE357B" w:rsidRPr="00513430">
        <w:rPr>
          <w:rFonts w:cs="Calibri"/>
          <w:color w:val="000000" w:themeColor="text1"/>
          <w:sz w:val="20"/>
          <w:szCs w:val="20"/>
        </w:rPr>
        <w:t xml:space="preserve"> </w:t>
      </w:r>
      <w:r w:rsidRPr="00513430">
        <w:rPr>
          <w:rFonts w:cs="Calibri"/>
          <w:color w:val="000000" w:themeColor="text1"/>
          <w:sz w:val="20"/>
          <w:szCs w:val="20"/>
        </w:rPr>
        <w:t>diskvalificira).</w:t>
      </w:r>
    </w:p>
    <w:p w14:paraId="42E09318" w14:textId="77777777" w:rsidR="008A48E6" w:rsidRPr="00513430" w:rsidRDefault="008A48E6" w:rsidP="008A48E6">
      <w:pPr>
        <w:rPr>
          <w:rFonts w:cs="Calibri"/>
          <w:color w:val="000000" w:themeColor="text1"/>
        </w:rPr>
      </w:pPr>
    </w:p>
    <w:p w14:paraId="3C77DC08" w14:textId="77777777" w:rsidR="008A48E6" w:rsidRPr="00513430" w:rsidRDefault="008A48E6" w:rsidP="008A48E6">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5D40F05A" w14:textId="77777777" w:rsidR="008A48E6" w:rsidRPr="00513430" w:rsidRDefault="00346246" w:rsidP="008A48E6">
      <w:pPr>
        <w:rPr>
          <w:rFonts w:ascii="Calibri" w:hAnsi="Calibri" w:cs="Calibri"/>
          <w:color w:val="000000" w:themeColor="text1"/>
          <w:sz w:val="20"/>
          <w:szCs w:val="20"/>
        </w:rPr>
      </w:pPr>
      <w:r w:rsidRPr="00513430">
        <w:rPr>
          <w:rFonts w:ascii="Calibri" w:hAnsi="Calibri" w:cs="Calibri"/>
          <w:color w:val="000000" w:themeColor="text1"/>
          <w:sz w:val="20"/>
          <w:szCs w:val="20"/>
        </w:rPr>
        <w:t>Štafetno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vezanje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vozlov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navezave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orodij</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008A48E6" w:rsidRPr="00513430">
        <w:rPr>
          <w:rFonts w:ascii="Calibri" w:hAnsi="Calibri" w:cs="Calibri"/>
          <w:color w:val="000000" w:themeColor="text1"/>
          <w:sz w:val="20"/>
          <w:szCs w:val="20"/>
        </w:rPr>
        <w:t>sodnikov:</w:t>
      </w:r>
    </w:p>
    <w:p w14:paraId="1F51978C" w14:textId="77777777" w:rsidR="008A48E6" w:rsidRPr="00513430" w:rsidRDefault="00A62EEB"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182F8A16"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72D1389E" w14:textId="77777777" w:rsidR="008A48E6" w:rsidRPr="00513430" w:rsidRDefault="008A48E6" w:rsidP="008A48E6">
      <w:pPr>
        <w:pStyle w:val="Odstavekseznama"/>
        <w:rPr>
          <w:rFonts w:ascii="Calibri" w:hAnsi="Calibri" w:cs="Calibri"/>
          <w:color w:val="000000" w:themeColor="text1"/>
          <w:sz w:val="10"/>
          <w:szCs w:val="10"/>
        </w:rPr>
      </w:pPr>
    </w:p>
    <w:p w14:paraId="5F76024D" w14:textId="77777777" w:rsidR="008A48E6" w:rsidRPr="00513430" w:rsidRDefault="008A48E6" w:rsidP="008A48E6">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4D433C62" w14:textId="77777777" w:rsidR="008A48E6" w:rsidRPr="00513430" w:rsidRDefault="00A62EEB"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27705179" w14:textId="77777777" w:rsidR="008A48E6" w:rsidRPr="00513430" w:rsidRDefault="00A62EEB"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1AF24894"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5BD72364"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6775940F"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24BDF066"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25BC3094"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3FA06818" w14:textId="77777777" w:rsidR="008A48E6" w:rsidRPr="00513430" w:rsidRDefault="008A48E6" w:rsidP="008A48E6">
      <w:pPr>
        <w:rPr>
          <w:rFonts w:ascii="Calibri" w:hAnsi="Calibri" w:cs="Calibri"/>
          <w:color w:val="000000" w:themeColor="text1"/>
          <w:sz w:val="10"/>
          <w:szCs w:val="10"/>
        </w:rPr>
      </w:pPr>
    </w:p>
    <w:p w14:paraId="07C641C1" w14:textId="77777777" w:rsidR="008A48E6" w:rsidRPr="00513430" w:rsidRDefault="008A48E6" w:rsidP="008A48E6">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5BD54534" w14:textId="77777777" w:rsidR="008A48E6" w:rsidRPr="00513430"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4E2A33"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žreb</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mladince,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mladinke,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gasilce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pripravnice,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gasilke</w:t>
      </w:r>
      <w:r w:rsidR="00AE357B" w:rsidRPr="00513430">
        <w:rPr>
          <w:rFonts w:ascii="Calibri" w:hAnsi="Calibri" w:cs="Calibri"/>
          <w:color w:val="000000" w:themeColor="text1"/>
          <w:sz w:val="20"/>
          <w:szCs w:val="20"/>
        </w:rPr>
        <w:t xml:space="preserve"> </w:t>
      </w:r>
      <w:r w:rsidR="004E2A33" w:rsidRPr="00513430">
        <w:rPr>
          <w:rFonts w:ascii="Calibri" w:hAnsi="Calibri" w:cs="Calibri"/>
          <w:color w:val="000000" w:themeColor="text1"/>
          <w:sz w:val="20"/>
          <w:szCs w:val="20"/>
        </w:rPr>
        <w:t>pripravnice)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1FCCCFA8" w14:textId="77777777" w:rsidR="008A48E6" w:rsidRPr="00513430"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0F472BDD" w14:textId="77777777" w:rsidR="008D12B3" w:rsidRPr="00513430" w:rsidRDefault="008D12B3" w:rsidP="008D12B3">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386A69DE" w14:textId="77777777" w:rsidR="008A48E6" w:rsidRPr="00513430"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w:t>
      </w:r>
      <w:r w:rsidR="00A62EEB" w:rsidRPr="00513430">
        <w:rPr>
          <w:rFonts w:ascii="Calibri" w:hAnsi="Calibri" w:cs="Calibri"/>
          <w:color w:val="000000" w:themeColor="text1"/>
          <w:sz w:val="20"/>
          <w:szCs w:val="20"/>
        </w:rPr>
        <w:t>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656C4668" w14:textId="77777777" w:rsidR="008A48E6" w:rsidRPr="00513430" w:rsidRDefault="00A62EEB"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05D5FF0B" w14:textId="77777777" w:rsidR="008A48E6" w:rsidRPr="00513430" w:rsidRDefault="008A48E6" w:rsidP="008A48E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7DA5F4C0" w14:textId="77777777" w:rsidR="00684993" w:rsidRDefault="008A48E6" w:rsidP="008A48E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62AB6CF3" w14:textId="77777777" w:rsidR="00684993" w:rsidRDefault="00684993">
      <w:pPr>
        <w:jc w:val="left"/>
        <w:rPr>
          <w:rFonts w:ascii="Calibri" w:hAnsi="Calibri" w:cs="Calibri"/>
          <w:color w:val="000000" w:themeColor="text1"/>
          <w:sz w:val="20"/>
          <w:szCs w:val="20"/>
        </w:rPr>
      </w:pPr>
      <w:r>
        <w:rPr>
          <w:rFonts w:ascii="Calibri" w:hAnsi="Calibri" w:cs="Calibri"/>
          <w:color w:val="000000" w:themeColor="text1"/>
          <w:sz w:val="20"/>
          <w:szCs w:val="20"/>
        </w:rPr>
        <w:br w:type="page"/>
      </w:r>
    </w:p>
    <w:p w14:paraId="657F8236" w14:textId="77777777" w:rsidR="00E256C5" w:rsidRPr="00513430" w:rsidRDefault="00100187" w:rsidP="001D7D6E">
      <w:pPr>
        <w:pStyle w:val="Naslov"/>
      </w:pPr>
      <w:r w:rsidRPr="00513430">
        <w:lastRenderedPageBreak/>
        <w:t>PRAKTIČNE</w:t>
      </w:r>
      <w:r w:rsidR="00AE357B" w:rsidRPr="00513430">
        <w:t xml:space="preserve"> </w:t>
      </w:r>
      <w:r w:rsidRPr="00513430">
        <w:t>VAJE</w:t>
      </w:r>
      <w:r w:rsidR="00AE357B" w:rsidRPr="00513430">
        <w:t xml:space="preserve"> </w:t>
      </w:r>
      <w:r w:rsidRPr="00513430">
        <w:t>IZ</w:t>
      </w:r>
      <w:r w:rsidR="00AE357B" w:rsidRPr="00513430">
        <w:t xml:space="preserve"> </w:t>
      </w:r>
      <w:r w:rsidRPr="00513430">
        <w:t>ORIENTACIJE</w:t>
      </w:r>
      <w:r w:rsidR="007616FD" w:rsidRPr="00513430">
        <w:rPr>
          <w:sz w:val="24"/>
        </w:rPr>
        <w:t>*</w:t>
      </w:r>
    </w:p>
    <w:p w14:paraId="67B34CF2" w14:textId="77777777" w:rsidR="00E256C5" w:rsidRPr="00513430" w:rsidRDefault="00A948EE" w:rsidP="001D7D6E">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00E256C5" w:rsidRPr="00513430">
        <w:rPr>
          <w:color w:val="000000" w:themeColor="text1"/>
        </w:rPr>
        <w:t>GASILCI</w:t>
      </w:r>
      <w:r w:rsidR="00AE357B" w:rsidRPr="00513430">
        <w:rPr>
          <w:color w:val="000000" w:themeColor="text1"/>
        </w:rPr>
        <w:t xml:space="preserve"> </w:t>
      </w:r>
      <w:r w:rsidR="00E256C5"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649BDF5D" w14:textId="77777777" w:rsidR="00E256C5" w:rsidRPr="00513430" w:rsidRDefault="00E256C5" w:rsidP="00E256C5">
      <w:pPr>
        <w:pStyle w:val="Noga"/>
        <w:tabs>
          <w:tab w:val="clear" w:pos="9072"/>
        </w:tabs>
        <w:rPr>
          <w:rFonts w:asciiTheme="minorHAnsi" w:hAnsiTheme="minorHAnsi" w:cs="Calibri"/>
          <w:b/>
          <w:color w:val="000000" w:themeColor="text1"/>
          <w:sz w:val="24"/>
          <w:szCs w:val="24"/>
        </w:rPr>
      </w:pPr>
    </w:p>
    <w:p w14:paraId="4AD4F1DD" w14:textId="72858A53" w:rsidR="00E256C5" w:rsidRPr="00513430" w:rsidRDefault="00E256C5" w:rsidP="00E256C5">
      <w:pPr>
        <w:rPr>
          <w:color w:val="000000" w:themeColor="text1"/>
          <w:sz w:val="20"/>
        </w:rPr>
      </w:pPr>
      <w:r w:rsidRPr="00513430">
        <w:rPr>
          <w:color w:val="000000" w:themeColor="text1"/>
          <w:sz w:val="20"/>
        </w:rPr>
        <w:t>*</w:t>
      </w:r>
      <w:r w:rsidR="00420213" w:rsidRPr="00420213">
        <w:rPr>
          <w:color w:val="000000" w:themeColor="text1"/>
          <w:sz w:val="20"/>
        </w:rPr>
        <w:t>Disciplino lahko sodi gasilec, ki ima opravljen tečaj za mentorja in znanje iz orientacije ali posameznik s strokovnim znanjem iz orientacije.</w:t>
      </w:r>
    </w:p>
    <w:p w14:paraId="664F8785" w14:textId="77777777" w:rsidR="00E256C5" w:rsidRPr="00513430" w:rsidRDefault="00E256C5" w:rsidP="00E256C5">
      <w:pPr>
        <w:rPr>
          <w:color w:val="000000" w:themeColor="text1"/>
        </w:rPr>
      </w:pPr>
    </w:p>
    <w:p w14:paraId="140EEA29" w14:textId="77777777" w:rsidR="00E256C5" w:rsidRPr="00513430" w:rsidRDefault="00E256C5" w:rsidP="00E256C5">
      <w:pPr>
        <w:rPr>
          <w:color w:val="000000" w:themeColor="text1"/>
        </w:rPr>
      </w:pPr>
      <w:r w:rsidRPr="00513430">
        <w:rPr>
          <w:color w:val="000000" w:themeColor="text1"/>
        </w:rPr>
        <w:t>Priporočena</w:t>
      </w:r>
      <w:r w:rsidR="00AE357B" w:rsidRPr="00513430">
        <w:rPr>
          <w:color w:val="000000" w:themeColor="text1"/>
        </w:rPr>
        <w:t xml:space="preserve"> </w:t>
      </w:r>
      <w:r w:rsidRPr="00513430">
        <w:rPr>
          <w:color w:val="000000" w:themeColor="text1"/>
        </w:rPr>
        <w:t>literatura</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Pr="00513430">
        <w:rPr>
          <w:color w:val="000000" w:themeColor="text1"/>
        </w:rPr>
        <w:t>pripravo</w:t>
      </w:r>
      <w:r w:rsidR="00AE357B" w:rsidRPr="00513430">
        <w:rPr>
          <w:color w:val="000000" w:themeColor="text1"/>
        </w:rPr>
        <w:t xml:space="preserve"> </w:t>
      </w:r>
      <w:r w:rsidRPr="00513430">
        <w:rPr>
          <w:color w:val="000000" w:themeColor="text1"/>
        </w:rPr>
        <w:t>na</w:t>
      </w:r>
      <w:r w:rsidR="00AE357B" w:rsidRPr="00513430">
        <w:rPr>
          <w:color w:val="000000" w:themeColor="text1"/>
        </w:rPr>
        <w:t xml:space="preserve"> </w:t>
      </w:r>
      <w:r w:rsidRPr="00513430">
        <w:rPr>
          <w:color w:val="000000" w:themeColor="text1"/>
        </w:rPr>
        <w:t>vajo</w:t>
      </w:r>
      <w:r w:rsidR="00AE357B" w:rsidRPr="00513430">
        <w:rPr>
          <w:color w:val="000000" w:themeColor="text1"/>
        </w:rPr>
        <w:t xml:space="preserve"> </w:t>
      </w:r>
      <w:r w:rsidRPr="00513430">
        <w:rPr>
          <w:color w:val="000000" w:themeColor="text1"/>
        </w:rPr>
        <w:t>praktične</w:t>
      </w:r>
      <w:r w:rsidR="00AE357B" w:rsidRPr="00513430">
        <w:rPr>
          <w:color w:val="000000" w:themeColor="text1"/>
        </w:rPr>
        <w:t xml:space="preserve"> </w:t>
      </w:r>
      <w:r w:rsidRPr="00513430">
        <w:rPr>
          <w:color w:val="000000" w:themeColor="text1"/>
        </w:rPr>
        <w:t>vaje</w:t>
      </w:r>
      <w:r w:rsidR="00AE357B" w:rsidRPr="00513430">
        <w:rPr>
          <w:color w:val="000000" w:themeColor="text1"/>
        </w:rPr>
        <w:t xml:space="preserve"> </w:t>
      </w:r>
      <w:r w:rsidRPr="00513430">
        <w:rPr>
          <w:color w:val="000000" w:themeColor="text1"/>
        </w:rPr>
        <w:t>iz</w:t>
      </w:r>
      <w:r w:rsidR="00AE357B" w:rsidRPr="00513430">
        <w:rPr>
          <w:color w:val="000000" w:themeColor="text1"/>
        </w:rPr>
        <w:t xml:space="preserve"> </w:t>
      </w:r>
      <w:r w:rsidRPr="00513430">
        <w:rPr>
          <w:color w:val="000000" w:themeColor="text1"/>
        </w:rPr>
        <w:t>orientacije:</w:t>
      </w:r>
      <w:r w:rsidR="00AE357B" w:rsidRPr="00513430">
        <w:rPr>
          <w:color w:val="000000" w:themeColor="text1"/>
        </w:rPr>
        <w:t xml:space="preserve"> </w:t>
      </w:r>
      <w:r w:rsidRPr="00513430">
        <w:rPr>
          <w:color w:val="000000" w:themeColor="text1"/>
        </w:rPr>
        <w:t>Priročnik</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Pr="00513430">
        <w:rPr>
          <w:color w:val="000000" w:themeColor="text1"/>
        </w:rPr>
        <w:t>delo</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r w:rsidRPr="00513430">
        <w:rPr>
          <w:color w:val="000000" w:themeColor="text1"/>
        </w:rPr>
        <w:t>gasilsko</w:t>
      </w:r>
      <w:r w:rsidR="00AE357B" w:rsidRPr="00513430">
        <w:rPr>
          <w:color w:val="000000" w:themeColor="text1"/>
        </w:rPr>
        <w:t xml:space="preserve"> </w:t>
      </w:r>
      <w:r w:rsidRPr="00513430">
        <w:rPr>
          <w:color w:val="000000" w:themeColor="text1"/>
        </w:rPr>
        <w:t>mladino,</w:t>
      </w:r>
      <w:r w:rsidR="00AE357B" w:rsidRPr="00513430">
        <w:rPr>
          <w:color w:val="000000" w:themeColor="text1"/>
        </w:rPr>
        <w:t xml:space="preserve"> </w:t>
      </w:r>
      <w:r w:rsidR="0039679E" w:rsidRPr="00513430">
        <w:rPr>
          <w:color w:val="000000" w:themeColor="text1"/>
        </w:rPr>
        <w:t>letnik 2017/2019, X. poglavje, str. 159-182.</w:t>
      </w:r>
    </w:p>
    <w:p w14:paraId="1B39EF81" w14:textId="77777777" w:rsidR="00E256C5" w:rsidRPr="00513430" w:rsidRDefault="00E256C5" w:rsidP="00E256C5">
      <w:pPr>
        <w:rPr>
          <w:b/>
          <w:color w:val="000000" w:themeColor="text1"/>
          <w:u w:val="single"/>
        </w:rPr>
      </w:pPr>
    </w:p>
    <w:p w14:paraId="18A5DBB7" w14:textId="77777777" w:rsidR="00E256C5" w:rsidRPr="00513430" w:rsidRDefault="00E256C5" w:rsidP="00E256C5">
      <w:pPr>
        <w:rPr>
          <w:rFonts w:cs="Calibri"/>
          <w:b/>
          <w:color w:val="000000" w:themeColor="text1"/>
          <w:u w:val="single"/>
        </w:rPr>
      </w:pPr>
      <w:r w:rsidRPr="00513430">
        <w:rPr>
          <w:b/>
          <w:color w:val="000000" w:themeColor="text1"/>
          <w:u w:val="single"/>
        </w:rPr>
        <w:t>ORODJE</w:t>
      </w:r>
      <w:r w:rsidR="00AE357B" w:rsidRPr="00513430">
        <w:rPr>
          <w:b/>
          <w:color w:val="000000" w:themeColor="text1"/>
          <w:u w:val="single"/>
        </w:rPr>
        <w:t xml:space="preserve"> </w:t>
      </w:r>
      <w:r w:rsidRPr="00513430">
        <w:rPr>
          <w:b/>
          <w:color w:val="000000" w:themeColor="text1"/>
          <w:u w:val="single"/>
        </w:rPr>
        <w:t>IN</w:t>
      </w:r>
      <w:r w:rsidR="00AE357B" w:rsidRPr="00513430">
        <w:rPr>
          <w:b/>
          <w:color w:val="000000" w:themeColor="text1"/>
          <w:u w:val="single"/>
        </w:rPr>
        <w:t xml:space="preserve"> </w:t>
      </w:r>
      <w:r w:rsidRPr="00513430">
        <w:rPr>
          <w:b/>
          <w:color w:val="000000" w:themeColor="text1"/>
          <w:u w:val="single"/>
        </w:rPr>
        <w:t>OPREMA</w:t>
      </w:r>
      <w:r w:rsidR="00AE357B" w:rsidRPr="00513430">
        <w:rPr>
          <w:b/>
          <w:color w:val="000000" w:themeColor="text1"/>
          <w:u w:val="single"/>
        </w:rPr>
        <w:t xml:space="preserve"> </w:t>
      </w:r>
      <w:r w:rsidRPr="00513430">
        <w:rPr>
          <w:b/>
          <w:color w:val="000000" w:themeColor="text1"/>
          <w:u w:val="single"/>
        </w:rPr>
        <w:t>ZA</w:t>
      </w:r>
      <w:r w:rsidR="00AE357B" w:rsidRPr="00513430">
        <w:rPr>
          <w:b/>
          <w:color w:val="000000" w:themeColor="text1"/>
          <w:u w:val="single"/>
        </w:rPr>
        <w:t xml:space="preserve"> </w:t>
      </w:r>
      <w:r w:rsidRPr="00513430">
        <w:rPr>
          <w:b/>
          <w:color w:val="000000" w:themeColor="text1"/>
          <w:u w:val="single"/>
        </w:rPr>
        <w:t>IZVEDBO</w:t>
      </w:r>
      <w:r w:rsidR="00AE357B" w:rsidRPr="00513430">
        <w:rPr>
          <w:b/>
          <w:color w:val="000000" w:themeColor="text1"/>
          <w:u w:val="single"/>
        </w:rPr>
        <w:t xml:space="preserve"> </w:t>
      </w:r>
      <w:r w:rsidRPr="00513430">
        <w:rPr>
          <w:b/>
          <w:color w:val="000000" w:themeColor="text1"/>
          <w:u w:val="single"/>
        </w:rPr>
        <w:t>VAJE</w:t>
      </w:r>
      <w:r w:rsidR="00AE357B" w:rsidRPr="00513430">
        <w:rPr>
          <w:b/>
          <w:color w:val="000000" w:themeColor="text1"/>
          <w:u w:val="single"/>
        </w:rPr>
        <w:t xml:space="preserve"> </w:t>
      </w:r>
      <w:r w:rsidRPr="00513430">
        <w:rPr>
          <w:b/>
          <w:color w:val="000000" w:themeColor="text1"/>
          <w:u w:val="single"/>
        </w:rPr>
        <w:t>in</w:t>
      </w:r>
      <w:r w:rsidR="00AE357B" w:rsidRPr="00513430">
        <w:rPr>
          <w:b/>
          <w:color w:val="000000" w:themeColor="text1"/>
          <w:u w:val="single"/>
        </w:rPr>
        <w:t xml:space="preserve"> </w:t>
      </w:r>
      <w:r w:rsidRPr="00513430">
        <w:rPr>
          <w:rFonts w:cs="Calibri"/>
          <w:b/>
          <w:color w:val="000000" w:themeColor="text1"/>
          <w:u w:val="single"/>
        </w:rPr>
        <w:t>OPIS</w:t>
      </w:r>
      <w:r w:rsidR="00AE357B" w:rsidRPr="00513430">
        <w:rPr>
          <w:rFonts w:cs="Calibri"/>
          <w:b/>
          <w:color w:val="000000" w:themeColor="text1"/>
          <w:u w:val="single"/>
        </w:rPr>
        <w:t xml:space="preserve"> </w:t>
      </w:r>
      <w:r w:rsidRPr="00513430">
        <w:rPr>
          <w:rFonts w:cs="Calibri"/>
          <w:b/>
          <w:color w:val="000000" w:themeColor="text1"/>
          <w:u w:val="single"/>
        </w:rPr>
        <w:t>TEKMOVALNEGA</w:t>
      </w:r>
      <w:r w:rsidR="00AE357B" w:rsidRPr="00513430">
        <w:rPr>
          <w:rFonts w:cs="Calibri"/>
          <w:b/>
          <w:color w:val="000000" w:themeColor="text1"/>
          <w:u w:val="single"/>
        </w:rPr>
        <w:t xml:space="preserve"> </w:t>
      </w:r>
      <w:r w:rsidRPr="00513430">
        <w:rPr>
          <w:rFonts w:cs="Calibri"/>
          <w:b/>
          <w:color w:val="000000" w:themeColor="text1"/>
          <w:u w:val="single"/>
        </w:rPr>
        <w:t>PROSTORA</w:t>
      </w:r>
    </w:p>
    <w:p w14:paraId="2DEAC9A2" w14:textId="77777777" w:rsidR="0097079F" w:rsidRPr="00513430" w:rsidRDefault="0097079F" w:rsidP="0097079F">
      <w:pPr>
        <w:rPr>
          <w:rFonts w:cs="Calibri"/>
          <w:color w:val="000000" w:themeColor="text1"/>
        </w:rPr>
      </w:pP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izvedbo</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praktične</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iz</w:t>
      </w:r>
      <w:r w:rsidR="00AE357B" w:rsidRPr="00513430">
        <w:rPr>
          <w:rFonts w:cs="Calibri"/>
          <w:color w:val="000000" w:themeColor="text1"/>
        </w:rPr>
        <w:t xml:space="preserve"> </w:t>
      </w:r>
      <w:r w:rsidRPr="00513430">
        <w:rPr>
          <w:rFonts w:cs="Calibri"/>
          <w:color w:val="000000" w:themeColor="text1"/>
        </w:rPr>
        <w:t>orientacije</w:t>
      </w:r>
      <w:r w:rsidR="00AE357B" w:rsidRPr="00513430">
        <w:rPr>
          <w:rFonts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naslednje</w:t>
      </w:r>
      <w:r w:rsidR="00AE357B" w:rsidRPr="00513430">
        <w:rPr>
          <w:rFonts w:ascii="Calibri" w:hAnsi="Calibri" w:cs="Calibri"/>
          <w:color w:val="000000" w:themeColor="text1"/>
        </w:rPr>
        <w:t xml:space="preserve"> </w:t>
      </w: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234610A3" w14:textId="77777777" w:rsidR="0097079F" w:rsidRPr="00513430" w:rsidRDefault="00A62EEB" w:rsidP="0097079F">
      <w:pPr>
        <w:pStyle w:val="Odstavekseznama"/>
        <w:numPr>
          <w:ilvl w:val="0"/>
          <w:numId w:val="12"/>
        </w:numPr>
        <w:ind w:left="284" w:hanging="284"/>
        <w:rPr>
          <w:rFonts w:cs="Calibri"/>
          <w:color w:val="000000" w:themeColor="text1"/>
        </w:rPr>
      </w:pPr>
      <w:r w:rsidRPr="00513430">
        <w:rPr>
          <w:rFonts w:cs="Calibri"/>
          <w:color w:val="000000" w:themeColor="text1"/>
        </w:rPr>
        <w:t>kompas;</w:t>
      </w:r>
      <w:r w:rsidR="00AE357B" w:rsidRPr="00513430">
        <w:rPr>
          <w:rFonts w:cs="Calibri"/>
          <w:color w:val="000000" w:themeColor="text1"/>
        </w:rPr>
        <w:t xml:space="preserve"> </w:t>
      </w:r>
    </w:p>
    <w:p w14:paraId="51F90D50" w14:textId="77777777" w:rsidR="0097079F" w:rsidRPr="002258C9" w:rsidRDefault="00A62EEB" w:rsidP="0097079F">
      <w:pPr>
        <w:pStyle w:val="Odstavekseznama"/>
        <w:numPr>
          <w:ilvl w:val="0"/>
          <w:numId w:val="12"/>
        </w:numPr>
        <w:ind w:left="284" w:hanging="284"/>
        <w:rPr>
          <w:rFonts w:cs="Calibri"/>
          <w:color w:val="000000" w:themeColor="text1"/>
        </w:rPr>
      </w:pPr>
      <w:r w:rsidRPr="002258C9">
        <w:rPr>
          <w:rFonts w:cs="Calibri"/>
          <w:color w:val="000000" w:themeColor="text1"/>
        </w:rPr>
        <w:t>merilo;</w:t>
      </w:r>
    </w:p>
    <w:p w14:paraId="5A809692" w14:textId="77777777" w:rsidR="00363A9E" w:rsidRPr="002258C9" w:rsidRDefault="00363A9E" w:rsidP="0097079F">
      <w:pPr>
        <w:pStyle w:val="Odstavekseznama"/>
        <w:numPr>
          <w:ilvl w:val="0"/>
          <w:numId w:val="12"/>
        </w:numPr>
        <w:ind w:left="284" w:hanging="284"/>
        <w:rPr>
          <w:rFonts w:cs="Calibri"/>
          <w:color w:val="000000" w:themeColor="text1"/>
        </w:rPr>
      </w:pPr>
      <w:r w:rsidRPr="002258C9">
        <w:rPr>
          <w:rFonts w:cs="Calibri"/>
          <w:color w:val="000000" w:themeColor="text1"/>
        </w:rPr>
        <w:t>vrvica;</w:t>
      </w:r>
    </w:p>
    <w:p w14:paraId="121D3715" w14:textId="77777777" w:rsidR="00687A1E" w:rsidRPr="002258C9" w:rsidRDefault="00687A1E" w:rsidP="0097079F">
      <w:pPr>
        <w:pStyle w:val="Odstavekseznama"/>
        <w:numPr>
          <w:ilvl w:val="0"/>
          <w:numId w:val="12"/>
        </w:numPr>
        <w:ind w:left="284" w:hanging="284"/>
        <w:rPr>
          <w:rFonts w:cs="Calibri"/>
          <w:color w:val="000000" w:themeColor="text1"/>
        </w:rPr>
      </w:pPr>
      <w:r w:rsidRPr="002258C9">
        <w:rPr>
          <w:rFonts w:cs="Calibri"/>
          <w:color w:val="000000" w:themeColor="text1"/>
        </w:rPr>
        <w:t>1 testna topografska karta za nalogo št. 2, v kategoriji pionirjev/pionirk;</w:t>
      </w:r>
    </w:p>
    <w:p w14:paraId="05D6E485" w14:textId="7D67B39B" w:rsidR="00687A1E" w:rsidRPr="00850841" w:rsidRDefault="00684E6B" w:rsidP="002258C9">
      <w:pPr>
        <w:pStyle w:val="Odstavekseznama"/>
        <w:numPr>
          <w:ilvl w:val="0"/>
          <w:numId w:val="12"/>
        </w:numPr>
        <w:ind w:left="284" w:hanging="284"/>
        <w:rPr>
          <w:rFonts w:cs="Calibri"/>
          <w:color w:val="000000" w:themeColor="text1"/>
        </w:rPr>
      </w:pPr>
      <w:r w:rsidRPr="00850841">
        <w:rPr>
          <w:rFonts w:cs="Calibri"/>
          <w:color w:val="000000" w:themeColor="text1"/>
        </w:rPr>
        <w:t>1</w:t>
      </w:r>
      <w:r w:rsidR="002258C9" w:rsidRPr="00850841">
        <w:rPr>
          <w:rFonts w:cs="Calibri"/>
          <w:color w:val="000000" w:themeColor="text1"/>
        </w:rPr>
        <w:t>-3</w:t>
      </w:r>
      <w:r w:rsidR="00687A1E" w:rsidRPr="00850841">
        <w:rPr>
          <w:rFonts w:cs="Calibri"/>
          <w:color w:val="000000" w:themeColor="text1"/>
        </w:rPr>
        <w:t xml:space="preserve"> testn</w:t>
      </w:r>
      <w:r w:rsidR="002258C9" w:rsidRPr="00850841">
        <w:rPr>
          <w:rFonts w:cs="Calibri"/>
          <w:color w:val="000000" w:themeColor="text1"/>
        </w:rPr>
        <w:t>e</w:t>
      </w:r>
      <w:r w:rsidR="00687A1E" w:rsidRPr="00850841">
        <w:rPr>
          <w:rFonts w:cs="Calibri"/>
          <w:color w:val="000000" w:themeColor="text1"/>
        </w:rPr>
        <w:t xml:space="preserve"> topografsk</w:t>
      </w:r>
      <w:r w:rsidR="002258C9" w:rsidRPr="00850841">
        <w:rPr>
          <w:rFonts w:cs="Calibri"/>
          <w:color w:val="000000" w:themeColor="text1"/>
        </w:rPr>
        <w:t>e</w:t>
      </w:r>
      <w:r w:rsidR="00687A1E" w:rsidRPr="00850841">
        <w:rPr>
          <w:rFonts w:cs="Calibri"/>
          <w:color w:val="000000" w:themeColor="text1"/>
        </w:rPr>
        <w:t xml:space="preserve"> kart</w:t>
      </w:r>
      <w:r w:rsidR="002258C9" w:rsidRPr="00850841">
        <w:rPr>
          <w:rFonts w:cs="Calibri"/>
          <w:color w:val="000000" w:themeColor="text1"/>
        </w:rPr>
        <w:t>e</w:t>
      </w:r>
      <w:r w:rsidR="00687A1E" w:rsidRPr="00850841">
        <w:rPr>
          <w:rFonts w:cs="Calibri"/>
          <w:color w:val="000000" w:themeColor="text1"/>
        </w:rPr>
        <w:t xml:space="preserve"> za nalogo št. 2, v kategoriji mladincev/mladink;</w:t>
      </w:r>
    </w:p>
    <w:p w14:paraId="20096529" w14:textId="0E623BAB" w:rsidR="001F012B" w:rsidRPr="00850841" w:rsidRDefault="00684E6B" w:rsidP="002258C9">
      <w:pPr>
        <w:pStyle w:val="Odstavekseznama"/>
        <w:numPr>
          <w:ilvl w:val="0"/>
          <w:numId w:val="12"/>
        </w:numPr>
        <w:ind w:left="284" w:hanging="284"/>
        <w:rPr>
          <w:rFonts w:cs="Calibri"/>
          <w:color w:val="000000" w:themeColor="text1"/>
        </w:rPr>
      </w:pPr>
      <w:r w:rsidRPr="00850841">
        <w:rPr>
          <w:rFonts w:cs="Calibri"/>
          <w:color w:val="000000" w:themeColor="text1"/>
        </w:rPr>
        <w:t>1</w:t>
      </w:r>
      <w:r w:rsidR="002258C9" w:rsidRPr="00850841">
        <w:rPr>
          <w:rFonts w:cs="Calibri"/>
          <w:color w:val="000000" w:themeColor="text1"/>
        </w:rPr>
        <w:t>-3</w:t>
      </w:r>
      <w:r w:rsidRPr="00850841">
        <w:rPr>
          <w:rFonts w:cs="Calibri"/>
          <w:color w:val="000000" w:themeColor="text1"/>
        </w:rPr>
        <w:t xml:space="preserve"> t</w:t>
      </w:r>
      <w:r w:rsidR="001F012B" w:rsidRPr="00850841">
        <w:rPr>
          <w:rFonts w:cs="Calibri"/>
          <w:color w:val="000000" w:themeColor="text1"/>
        </w:rPr>
        <w:t>estn</w:t>
      </w:r>
      <w:r w:rsidR="002258C9" w:rsidRPr="00850841">
        <w:rPr>
          <w:rFonts w:cs="Calibri"/>
          <w:color w:val="000000" w:themeColor="text1"/>
        </w:rPr>
        <w:t>e</w:t>
      </w:r>
      <w:r w:rsidR="00AE357B" w:rsidRPr="00850841">
        <w:rPr>
          <w:rFonts w:cs="Calibri"/>
          <w:color w:val="000000" w:themeColor="text1"/>
        </w:rPr>
        <w:t xml:space="preserve"> </w:t>
      </w:r>
      <w:r w:rsidR="001F012B" w:rsidRPr="00850841">
        <w:rPr>
          <w:rFonts w:cs="Calibri"/>
          <w:color w:val="000000" w:themeColor="text1"/>
        </w:rPr>
        <w:t>topografsk</w:t>
      </w:r>
      <w:r w:rsidR="002258C9" w:rsidRPr="00850841">
        <w:rPr>
          <w:rFonts w:cs="Calibri"/>
          <w:color w:val="000000" w:themeColor="text1"/>
        </w:rPr>
        <w:t>e</w:t>
      </w:r>
      <w:r w:rsidR="00AE357B" w:rsidRPr="00850841">
        <w:rPr>
          <w:rFonts w:cs="Calibri"/>
          <w:color w:val="000000" w:themeColor="text1"/>
        </w:rPr>
        <w:t xml:space="preserve"> </w:t>
      </w:r>
      <w:r w:rsidR="001F012B" w:rsidRPr="00850841">
        <w:rPr>
          <w:rFonts w:cs="Calibri"/>
          <w:color w:val="000000" w:themeColor="text1"/>
        </w:rPr>
        <w:t>kart</w:t>
      </w:r>
      <w:r w:rsidR="002258C9" w:rsidRPr="00850841">
        <w:rPr>
          <w:rFonts w:cs="Calibri"/>
          <w:color w:val="000000" w:themeColor="text1"/>
        </w:rPr>
        <w:t>e</w:t>
      </w:r>
      <w:r w:rsidR="00AE357B" w:rsidRPr="00850841">
        <w:rPr>
          <w:rFonts w:cs="Calibri"/>
          <w:color w:val="000000" w:themeColor="text1"/>
        </w:rPr>
        <w:t xml:space="preserve"> </w:t>
      </w:r>
      <w:r w:rsidR="001F012B" w:rsidRPr="00850841">
        <w:rPr>
          <w:rFonts w:cs="Calibri"/>
          <w:color w:val="000000" w:themeColor="text1"/>
        </w:rPr>
        <w:t>za</w:t>
      </w:r>
      <w:r w:rsidR="00AE357B" w:rsidRPr="00850841">
        <w:rPr>
          <w:rFonts w:cs="Calibri"/>
          <w:color w:val="000000" w:themeColor="text1"/>
        </w:rPr>
        <w:t xml:space="preserve"> </w:t>
      </w:r>
      <w:r w:rsidR="001F012B" w:rsidRPr="00850841">
        <w:rPr>
          <w:rFonts w:cs="Calibri"/>
          <w:color w:val="000000" w:themeColor="text1"/>
        </w:rPr>
        <w:t>nalogo</w:t>
      </w:r>
      <w:r w:rsidR="00AE357B" w:rsidRPr="00850841">
        <w:rPr>
          <w:rFonts w:cs="Calibri"/>
          <w:color w:val="000000" w:themeColor="text1"/>
        </w:rPr>
        <w:t xml:space="preserve"> </w:t>
      </w:r>
      <w:r w:rsidR="001F012B" w:rsidRPr="00850841">
        <w:rPr>
          <w:rFonts w:cs="Calibri"/>
          <w:color w:val="000000" w:themeColor="text1"/>
        </w:rPr>
        <w:t>št.</w:t>
      </w:r>
      <w:r w:rsidR="00AE357B" w:rsidRPr="00850841">
        <w:rPr>
          <w:rFonts w:cs="Calibri"/>
          <w:color w:val="000000" w:themeColor="text1"/>
        </w:rPr>
        <w:t xml:space="preserve"> </w:t>
      </w:r>
      <w:r w:rsidR="001F012B" w:rsidRPr="00850841">
        <w:rPr>
          <w:rFonts w:cs="Calibri"/>
          <w:color w:val="000000" w:themeColor="text1"/>
        </w:rPr>
        <w:t>1,</w:t>
      </w:r>
      <w:r w:rsidR="00AE357B" w:rsidRPr="00850841">
        <w:rPr>
          <w:rFonts w:cs="Calibri"/>
          <w:color w:val="000000" w:themeColor="text1"/>
        </w:rPr>
        <w:t xml:space="preserve"> </w:t>
      </w:r>
      <w:r w:rsidR="001F012B" w:rsidRPr="00850841">
        <w:rPr>
          <w:rFonts w:cs="Calibri"/>
          <w:color w:val="000000" w:themeColor="text1"/>
        </w:rPr>
        <w:t>v</w:t>
      </w:r>
      <w:r w:rsidR="00AE357B" w:rsidRPr="00850841">
        <w:rPr>
          <w:rFonts w:cs="Calibri"/>
          <w:color w:val="000000" w:themeColor="text1"/>
        </w:rPr>
        <w:t xml:space="preserve"> </w:t>
      </w:r>
      <w:r w:rsidR="001F012B" w:rsidRPr="00850841">
        <w:rPr>
          <w:rFonts w:cs="Calibri"/>
          <w:color w:val="000000" w:themeColor="text1"/>
        </w:rPr>
        <w:t>kategoriji</w:t>
      </w:r>
      <w:r w:rsidR="00AE357B" w:rsidRPr="00850841">
        <w:rPr>
          <w:rFonts w:cs="Calibri"/>
          <w:color w:val="000000" w:themeColor="text1"/>
        </w:rPr>
        <w:t xml:space="preserve"> </w:t>
      </w:r>
      <w:r w:rsidR="001F012B" w:rsidRPr="00850841">
        <w:rPr>
          <w:rFonts w:cs="Calibri"/>
          <w:color w:val="000000" w:themeColor="text1"/>
        </w:rPr>
        <w:t>gasilcev</w:t>
      </w:r>
      <w:r w:rsidR="00AE357B" w:rsidRPr="00850841">
        <w:rPr>
          <w:rFonts w:cs="Calibri"/>
          <w:color w:val="000000" w:themeColor="text1"/>
        </w:rPr>
        <w:t xml:space="preserve"> </w:t>
      </w:r>
      <w:r w:rsidR="00687A1E" w:rsidRPr="00850841">
        <w:rPr>
          <w:rFonts w:cs="Calibri"/>
          <w:color w:val="000000" w:themeColor="text1"/>
        </w:rPr>
        <w:t>pripravnikov/gasilk pripravnic</w:t>
      </w:r>
      <w:r w:rsidR="00A62EEB" w:rsidRPr="00850841">
        <w:rPr>
          <w:rFonts w:cs="Calibri"/>
          <w:color w:val="000000" w:themeColor="text1"/>
        </w:rPr>
        <w:t>;</w:t>
      </w:r>
    </w:p>
    <w:p w14:paraId="237A9B21" w14:textId="6997DA6C" w:rsidR="001F012B" w:rsidRPr="00850841" w:rsidRDefault="00684E6B" w:rsidP="002258C9">
      <w:pPr>
        <w:pStyle w:val="Odstavekseznama"/>
        <w:numPr>
          <w:ilvl w:val="0"/>
          <w:numId w:val="12"/>
        </w:numPr>
        <w:ind w:left="284" w:hanging="284"/>
        <w:rPr>
          <w:rFonts w:cs="Calibri"/>
          <w:color w:val="000000" w:themeColor="text1"/>
        </w:rPr>
      </w:pPr>
      <w:r w:rsidRPr="00850841">
        <w:rPr>
          <w:rFonts w:cs="Calibri"/>
          <w:color w:val="000000" w:themeColor="text1"/>
        </w:rPr>
        <w:t>1</w:t>
      </w:r>
      <w:r w:rsidR="002258C9" w:rsidRPr="00850841">
        <w:rPr>
          <w:rFonts w:cs="Calibri"/>
          <w:color w:val="000000" w:themeColor="text1"/>
        </w:rPr>
        <w:t>-3</w:t>
      </w:r>
      <w:r w:rsidRPr="00850841">
        <w:rPr>
          <w:rFonts w:cs="Calibri"/>
          <w:color w:val="000000" w:themeColor="text1"/>
        </w:rPr>
        <w:t xml:space="preserve"> </w:t>
      </w:r>
      <w:r w:rsidR="001F012B" w:rsidRPr="00850841">
        <w:rPr>
          <w:rFonts w:cs="Calibri"/>
          <w:color w:val="000000" w:themeColor="text1"/>
        </w:rPr>
        <w:t>testn</w:t>
      </w:r>
      <w:r w:rsidR="002258C9" w:rsidRPr="00850841">
        <w:rPr>
          <w:rFonts w:cs="Calibri"/>
          <w:color w:val="000000" w:themeColor="text1"/>
        </w:rPr>
        <w:t>e</w:t>
      </w:r>
      <w:r w:rsidR="00AE357B" w:rsidRPr="00850841">
        <w:rPr>
          <w:rFonts w:cs="Calibri"/>
          <w:color w:val="000000" w:themeColor="text1"/>
        </w:rPr>
        <w:t xml:space="preserve"> </w:t>
      </w:r>
      <w:r w:rsidR="001F012B" w:rsidRPr="00850841">
        <w:rPr>
          <w:rFonts w:cs="Calibri"/>
          <w:color w:val="000000" w:themeColor="text1"/>
        </w:rPr>
        <w:t>topografsk</w:t>
      </w:r>
      <w:r w:rsidR="002258C9" w:rsidRPr="00850841">
        <w:rPr>
          <w:rFonts w:cs="Calibri"/>
          <w:color w:val="000000" w:themeColor="text1"/>
        </w:rPr>
        <w:t>e</w:t>
      </w:r>
      <w:r w:rsidR="00AE357B" w:rsidRPr="00850841">
        <w:rPr>
          <w:rFonts w:cs="Calibri"/>
          <w:color w:val="000000" w:themeColor="text1"/>
        </w:rPr>
        <w:t xml:space="preserve"> </w:t>
      </w:r>
      <w:r w:rsidR="001F012B" w:rsidRPr="00850841">
        <w:rPr>
          <w:rFonts w:cs="Calibri"/>
          <w:color w:val="000000" w:themeColor="text1"/>
        </w:rPr>
        <w:t>kart</w:t>
      </w:r>
      <w:r w:rsidR="002258C9" w:rsidRPr="00850841">
        <w:rPr>
          <w:rFonts w:cs="Calibri"/>
          <w:color w:val="000000" w:themeColor="text1"/>
        </w:rPr>
        <w:t>e</w:t>
      </w:r>
      <w:r w:rsidR="00AE357B" w:rsidRPr="00850841">
        <w:rPr>
          <w:rFonts w:cs="Calibri"/>
          <w:color w:val="000000" w:themeColor="text1"/>
        </w:rPr>
        <w:t xml:space="preserve"> </w:t>
      </w:r>
      <w:r w:rsidR="001F012B" w:rsidRPr="00850841">
        <w:rPr>
          <w:rFonts w:cs="Calibri"/>
          <w:color w:val="000000" w:themeColor="text1"/>
        </w:rPr>
        <w:t>za</w:t>
      </w:r>
      <w:r w:rsidR="00AE357B" w:rsidRPr="00850841">
        <w:rPr>
          <w:rFonts w:cs="Calibri"/>
          <w:color w:val="000000" w:themeColor="text1"/>
        </w:rPr>
        <w:t xml:space="preserve"> </w:t>
      </w:r>
      <w:r w:rsidR="001F012B" w:rsidRPr="00850841">
        <w:rPr>
          <w:rFonts w:cs="Calibri"/>
          <w:color w:val="000000" w:themeColor="text1"/>
        </w:rPr>
        <w:t>nalogo</w:t>
      </w:r>
      <w:r w:rsidR="00AE357B" w:rsidRPr="00850841">
        <w:rPr>
          <w:rFonts w:cs="Calibri"/>
          <w:color w:val="000000" w:themeColor="text1"/>
        </w:rPr>
        <w:t xml:space="preserve"> </w:t>
      </w:r>
      <w:r w:rsidR="001F012B" w:rsidRPr="00850841">
        <w:rPr>
          <w:rFonts w:cs="Calibri"/>
          <w:color w:val="000000" w:themeColor="text1"/>
        </w:rPr>
        <w:t>št.</w:t>
      </w:r>
      <w:r w:rsidR="00AE357B" w:rsidRPr="00850841">
        <w:rPr>
          <w:rFonts w:cs="Calibri"/>
          <w:color w:val="000000" w:themeColor="text1"/>
        </w:rPr>
        <w:t xml:space="preserve"> </w:t>
      </w:r>
      <w:r w:rsidR="001F012B" w:rsidRPr="00850841">
        <w:rPr>
          <w:rFonts w:cs="Calibri"/>
          <w:color w:val="000000" w:themeColor="text1"/>
        </w:rPr>
        <w:t>2,</w:t>
      </w:r>
      <w:r w:rsidR="00AE357B" w:rsidRPr="00850841">
        <w:rPr>
          <w:rFonts w:cs="Calibri"/>
          <w:color w:val="000000" w:themeColor="text1"/>
        </w:rPr>
        <w:t xml:space="preserve"> </w:t>
      </w:r>
      <w:r w:rsidR="001F012B" w:rsidRPr="00850841">
        <w:rPr>
          <w:rFonts w:cs="Calibri"/>
          <w:color w:val="000000" w:themeColor="text1"/>
        </w:rPr>
        <w:t>v</w:t>
      </w:r>
      <w:r w:rsidR="00AE357B" w:rsidRPr="00850841">
        <w:rPr>
          <w:rFonts w:cs="Calibri"/>
          <w:color w:val="000000" w:themeColor="text1"/>
        </w:rPr>
        <w:t xml:space="preserve"> </w:t>
      </w:r>
      <w:r w:rsidR="001F012B" w:rsidRPr="00850841">
        <w:rPr>
          <w:rFonts w:cs="Calibri"/>
          <w:color w:val="000000" w:themeColor="text1"/>
        </w:rPr>
        <w:t>kategoriji</w:t>
      </w:r>
      <w:r w:rsidR="00AE357B" w:rsidRPr="00850841">
        <w:rPr>
          <w:rFonts w:cs="Calibri"/>
          <w:color w:val="000000" w:themeColor="text1"/>
        </w:rPr>
        <w:t xml:space="preserve"> </w:t>
      </w:r>
      <w:r w:rsidR="001F012B" w:rsidRPr="00850841">
        <w:rPr>
          <w:rFonts w:cs="Calibri"/>
          <w:color w:val="000000" w:themeColor="text1"/>
        </w:rPr>
        <w:t>gasilcev</w:t>
      </w:r>
      <w:r w:rsidR="00AE357B" w:rsidRPr="00850841">
        <w:rPr>
          <w:rFonts w:cs="Calibri"/>
          <w:color w:val="000000" w:themeColor="text1"/>
        </w:rPr>
        <w:t xml:space="preserve"> </w:t>
      </w:r>
      <w:r w:rsidR="00687A1E" w:rsidRPr="00850841">
        <w:rPr>
          <w:rFonts w:cs="Calibri"/>
          <w:color w:val="000000" w:themeColor="text1"/>
        </w:rPr>
        <w:t>pripravnikov/gasilk pripravnic</w:t>
      </w:r>
      <w:r w:rsidR="00A62EEB" w:rsidRPr="00850841">
        <w:rPr>
          <w:rFonts w:cs="Calibri"/>
          <w:color w:val="000000" w:themeColor="text1"/>
        </w:rPr>
        <w:t>;</w:t>
      </w:r>
    </w:p>
    <w:p w14:paraId="319E1489" w14:textId="77777777" w:rsidR="001F012B" w:rsidRPr="002258C9" w:rsidRDefault="001F012B" w:rsidP="001F012B">
      <w:pPr>
        <w:pStyle w:val="Odstavekseznama"/>
        <w:numPr>
          <w:ilvl w:val="0"/>
          <w:numId w:val="12"/>
        </w:numPr>
        <w:ind w:left="284" w:hanging="284"/>
        <w:rPr>
          <w:rFonts w:cs="Calibri"/>
          <w:color w:val="000000" w:themeColor="text1"/>
        </w:rPr>
      </w:pPr>
      <w:r w:rsidRPr="002258C9">
        <w:rPr>
          <w:rFonts w:ascii="Calibri" w:hAnsi="Calibri" w:cs="Calibri"/>
          <w:color w:val="000000" w:themeColor="text1"/>
        </w:rPr>
        <w:t>listki</w:t>
      </w:r>
      <w:r w:rsidR="00AE357B" w:rsidRPr="002258C9">
        <w:rPr>
          <w:rFonts w:ascii="Calibri" w:hAnsi="Calibri" w:cs="Calibri"/>
          <w:color w:val="000000" w:themeColor="text1"/>
        </w:rPr>
        <w:t xml:space="preserve"> </w:t>
      </w:r>
      <w:r w:rsidRPr="002258C9">
        <w:rPr>
          <w:rFonts w:ascii="Calibri" w:hAnsi="Calibri" w:cs="Calibri"/>
          <w:color w:val="000000" w:themeColor="text1"/>
        </w:rPr>
        <w:t>za</w:t>
      </w:r>
      <w:r w:rsidR="00AE357B" w:rsidRPr="002258C9">
        <w:rPr>
          <w:rFonts w:ascii="Calibri" w:hAnsi="Calibri" w:cs="Calibri"/>
          <w:color w:val="000000" w:themeColor="text1"/>
        </w:rPr>
        <w:t xml:space="preserve"> </w:t>
      </w:r>
      <w:r w:rsidRPr="002258C9">
        <w:rPr>
          <w:rFonts w:ascii="Calibri" w:hAnsi="Calibri" w:cs="Calibri"/>
          <w:color w:val="000000" w:themeColor="text1"/>
        </w:rPr>
        <w:t>žreb</w:t>
      </w:r>
      <w:r w:rsidR="00AE357B" w:rsidRPr="002258C9">
        <w:rPr>
          <w:rFonts w:ascii="Calibri" w:hAnsi="Calibri" w:cs="Calibri"/>
          <w:color w:val="000000" w:themeColor="text1"/>
        </w:rPr>
        <w:t xml:space="preserve"> </w:t>
      </w:r>
      <w:r w:rsidRPr="002258C9">
        <w:rPr>
          <w:rFonts w:ascii="Calibri" w:hAnsi="Calibri" w:cs="Calibri"/>
          <w:color w:val="000000" w:themeColor="text1"/>
        </w:rPr>
        <w:t>naloge</w:t>
      </w:r>
      <w:r w:rsidR="00AE357B" w:rsidRPr="002258C9">
        <w:rPr>
          <w:rFonts w:ascii="Calibri" w:hAnsi="Calibri" w:cs="Calibri"/>
          <w:color w:val="000000" w:themeColor="text1"/>
        </w:rPr>
        <w:t xml:space="preserve"> </w:t>
      </w:r>
      <w:r w:rsidRPr="002258C9">
        <w:rPr>
          <w:rFonts w:ascii="Calibri" w:hAnsi="Calibri" w:cs="Calibri"/>
          <w:color w:val="000000" w:themeColor="text1"/>
        </w:rPr>
        <w:t>(priloga</w:t>
      </w:r>
      <w:r w:rsidR="00AE357B" w:rsidRPr="002258C9">
        <w:rPr>
          <w:rFonts w:ascii="Calibri" w:hAnsi="Calibri" w:cs="Calibri"/>
          <w:color w:val="000000" w:themeColor="text1"/>
        </w:rPr>
        <w:t xml:space="preserve"> </w:t>
      </w:r>
      <w:r w:rsidRPr="002258C9">
        <w:rPr>
          <w:rFonts w:ascii="Calibri" w:hAnsi="Calibri" w:cs="Calibri"/>
          <w:color w:val="000000" w:themeColor="text1"/>
        </w:rPr>
        <w:t>razpisa).</w:t>
      </w:r>
    </w:p>
    <w:p w14:paraId="1886938E" w14:textId="77777777" w:rsidR="001F012B" w:rsidRPr="00513430" w:rsidRDefault="001F012B" w:rsidP="001F012B">
      <w:pPr>
        <w:pStyle w:val="Odstavekseznama"/>
        <w:ind w:left="284"/>
        <w:rPr>
          <w:rFonts w:cs="Calibri"/>
          <w:color w:val="000000" w:themeColor="text1"/>
        </w:rPr>
      </w:pPr>
    </w:p>
    <w:p w14:paraId="7DD76282" w14:textId="77777777" w:rsidR="0097079F" w:rsidRPr="00513430" w:rsidRDefault="0097079F" w:rsidP="0097079F">
      <w:pPr>
        <w:rPr>
          <w:rFonts w:cs="Calibri"/>
          <w:color w:val="000000" w:themeColor="text1"/>
        </w:rPr>
      </w:pPr>
      <w:r w:rsidRPr="00513430">
        <w:rPr>
          <w:rFonts w:cs="Calibri"/>
          <w:color w:val="000000" w:themeColor="text1"/>
        </w:rPr>
        <w:t>Ekipa</w:t>
      </w:r>
      <w:r w:rsidR="00AE357B" w:rsidRPr="00513430">
        <w:rPr>
          <w:rFonts w:cs="Calibri"/>
          <w:color w:val="000000" w:themeColor="text1"/>
        </w:rPr>
        <w:t xml:space="preserve"> </w:t>
      </w:r>
      <w:r w:rsidRPr="00513430">
        <w:rPr>
          <w:rFonts w:cs="Calibri"/>
          <w:color w:val="000000" w:themeColor="text1"/>
        </w:rPr>
        <w:t>lahko</w:t>
      </w:r>
      <w:r w:rsidR="00AE357B" w:rsidRPr="00513430">
        <w:rPr>
          <w:rFonts w:cs="Calibri"/>
          <w:color w:val="000000" w:themeColor="text1"/>
        </w:rPr>
        <w:t xml:space="preserve"> </w:t>
      </w:r>
      <w:r w:rsidRPr="00513430">
        <w:rPr>
          <w:rFonts w:cs="Calibri"/>
          <w:color w:val="000000" w:themeColor="text1"/>
        </w:rPr>
        <w:t>uporablja</w:t>
      </w:r>
      <w:r w:rsidR="00AE357B" w:rsidRPr="00513430">
        <w:rPr>
          <w:rFonts w:cs="Calibri"/>
          <w:color w:val="000000" w:themeColor="text1"/>
        </w:rPr>
        <w:t xml:space="preserve"> </w:t>
      </w:r>
      <w:r w:rsidRPr="00513430">
        <w:rPr>
          <w:rFonts w:cs="Calibri"/>
          <w:color w:val="000000" w:themeColor="text1"/>
        </w:rPr>
        <w:t>svoj</w:t>
      </w:r>
      <w:r w:rsidR="00AE357B" w:rsidRPr="00513430">
        <w:rPr>
          <w:rFonts w:cs="Calibri"/>
          <w:color w:val="000000" w:themeColor="text1"/>
        </w:rPr>
        <w:t xml:space="preserve"> </w:t>
      </w:r>
      <w:r w:rsidRPr="00513430">
        <w:rPr>
          <w:rFonts w:cs="Calibri"/>
          <w:color w:val="000000" w:themeColor="text1"/>
        </w:rPr>
        <w:t>pribor</w:t>
      </w:r>
      <w:r w:rsidR="00AE357B" w:rsidRPr="00513430">
        <w:rPr>
          <w:rFonts w:cs="Calibri"/>
          <w:color w:val="000000" w:themeColor="text1"/>
        </w:rPr>
        <w:t xml:space="preserve"> </w:t>
      </w:r>
      <w:r w:rsidRPr="00513430">
        <w:rPr>
          <w:rFonts w:cs="Calibri"/>
          <w:color w:val="000000" w:themeColor="text1"/>
        </w:rPr>
        <w:t>(kompas,</w:t>
      </w:r>
      <w:r w:rsidR="00AE357B" w:rsidRPr="00513430">
        <w:rPr>
          <w:rFonts w:cs="Calibri"/>
          <w:color w:val="000000" w:themeColor="text1"/>
        </w:rPr>
        <w:t xml:space="preserve"> </w:t>
      </w:r>
      <w:r w:rsidRPr="00513430">
        <w:rPr>
          <w:rFonts w:cs="Calibri"/>
          <w:color w:val="000000" w:themeColor="text1"/>
        </w:rPr>
        <w:t>merilo</w:t>
      </w:r>
      <w:r w:rsidR="006B3477" w:rsidRPr="00513430">
        <w:rPr>
          <w:rFonts w:cs="Calibri"/>
          <w:color w:val="000000" w:themeColor="text1"/>
        </w:rPr>
        <w:t>, vrvico</w:t>
      </w:r>
      <w:r w:rsidRPr="00513430">
        <w:rPr>
          <w:rFonts w:cs="Calibri"/>
          <w:color w:val="000000" w:themeColor="text1"/>
        </w:rPr>
        <w:t>).</w:t>
      </w:r>
    </w:p>
    <w:p w14:paraId="4AEB10B5" w14:textId="77777777" w:rsidR="0097079F" w:rsidRPr="00513430" w:rsidRDefault="0097079F" w:rsidP="0097079F">
      <w:pPr>
        <w:rPr>
          <w:rFonts w:ascii="Calibri" w:hAnsi="Calibri" w:cs="Calibri"/>
          <w:color w:val="000000" w:themeColor="text1"/>
          <w:sz w:val="20"/>
        </w:rPr>
      </w:pPr>
      <w:r w:rsidRPr="00513430">
        <w:rPr>
          <w:rFonts w:ascii="Calibri" w:hAnsi="Calibri" w:cs="Calibri"/>
          <w:color w:val="000000" w:themeColor="text1"/>
          <w:sz w:val="20"/>
        </w:rPr>
        <w:t>Opomba: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primernih</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prostorov</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in</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orodja/opreme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izvedbo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vaje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se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prilagodi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glede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ekip.</w:t>
      </w:r>
      <w:r w:rsidR="00AE357B" w:rsidRPr="00513430">
        <w:rPr>
          <w:rFonts w:ascii="Calibri" w:hAnsi="Calibri" w:cs="Calibri"/>
          <w:color w:val="000000" w:themeColor="text1"/>
          <w:sz w:val="20"/>
        </w:rPr>
        <w:t xml:space="preserve"> </w:t>
      </w:r>
    </w:p>
    <w:p w14:paraId="36ECD6C8" w14:textId="77777777" w:rsidR="00E256C5" w:rsidRPr="00513430" w:rsidRDefault="00E256C5" w:rsidP="00E256C5">
      <w:pPr>
        <w:rPr>
          <w:rFonts w:ascii="Calibri" w:hAnsi="Calibri" w:cs="Calibri"/>
          <w:color w:val="000000" w:themeColor="text1"/>
        </w:rPr>
      </w:pPr>
    </w:p>
    <w:p w14:paraId="36F88721" w14:textId="77777777"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izvedbo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vaje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orodja/pribora</w:t>
      </w:r>
      <w:r w:rsidR="00AE357B" w:rsidRPr="00513430">
        <w:rPr>
          <w:rFonts w:ascii="Calibri" w:hAnsi="Calibri" w:cs="Calibri"/>
          <w:color w:val="000000" w:themeColor="text1"/>
        </w:rPr>
        <w:t xml:space="preserve"> </w:t>
      </w:r>
      <w:r w:rsidR="00415A0F" w:rsidRPr="00513430">
        <w:rPr>
          <w:rFonts w:ascii="Calibri" w:hAnsi="Calibri" w:cs="Calibri"/>
          <w:color w:val="000000" w:themeColor="text1"/>
        </w:rPr>
        <w:t>(kompasa</w:t>
      </w:r>
      <w:r w:rsidR="00AE357B" w:rsidRPr="00513430">
        <w:rPr>
          <w:rFonts w:ascii="Calibri" w:hAnsi="Calibri" w:cs="Calibri"/>
          <w:color w:val="000000" w:themeColor="text1"/>
        </w:rPr>
        <w:t xml:space="preserve"> </w:t>
      </w:r>
      <w:r w:rsidR="00415A0F" w:rsidRPr="00513430">
        <w:rPr>
          <w:rFonts w:ascii="Calibri" w:hAnsi="Calibri" w:cs="Calibri"/>
          <w:color w:val="000000" w:themeColor="text1"/>
        </w:rPr>
        <w:t>in/ali</w:t>
      </w:r>
      <w:r w:rsidR="00AE357B" w:rsidRPr="00513430">
        <w:rPr>
          <w:rFonts w:ascii="Calibri" w:hAnsi="Calibri" w:cs="Calibri"/>
          <w:color w:val="000000" w:themeColor="text1"/>
        </w:rPr>
        <w:t xml:space="preserve"> </w:t>
      </w:r>
      <w:r w:rsidR="00415A0F" w:rsidRPr="00513430">
        <w:rPr>
          <w:rFonts w:ascii="Calibri" w:hAnsi="Calibri" w:cs="Calibri"/>
          <w:color w:val="000000" w:themeColor="text1"/>
        </w:rPr>
        <w:t>merila</w:t>
      </w:r>
      <w:r w:rsidR="006B3477" w:rsidRPr="00513430">
        <w:rPr>
          <w:rFonts w:ascii="Calibri" w:hAnsi="Calibri" w:cs="Calibri"/>
          <w:color w:val="000000" w:themeColor="text1"/>
        </w:rPr>
        <w:t>, vrvice</w:t>
      </w:r>
      <w:r w:rsidR="00415A0F"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w:t>
      </w:r>
      <w:r w:rsidR="00DE79E4" w:rsidRPr="00513430">
        <w:rPr>
          <w:rFonts w:ascii="Calibri" w:hAnsi="Calibri" w:cs="Calibri"/>
          <w:color w:val="000000" w:themeColor="text1"/>
        </w:rPr>
        <w:t>o</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točka.</w:t>
      </w:r>
      <w:r w:rsidR="00AE357B" w:rsidRPr="00513430">
        <w:rPr>
          <w:rFonts w:ascii="Calibri" w:hAnsi="Calibri" w:cs="Calibri"/>
          <w:color w:val="000000" w:themeColor="text1"/>
        </w:rPr>
        <w:t xml:space="preserve"> </w:t>
      </w:r>
      <w:r w:rsidRPr="00513430">
        <w:rPr>
          <w:rFonts w:ascii="Calibri" w:hAnsi="Calibri" w:cs="Calibri"/>
          <w:color w:val="000000" w:themeColor="text1"/>
        </w:rPr>
        <w:t>Med</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00DE79E4"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ima</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0096711B" w:rsidRPr="00513430">
        <w:rPr>
          <w:rFonts w:ascii="Calibri" w:hAnsi="Calibri" w:cs="Calibri"/>
          <w:color w:val="000000" w:themeColor="text1"/>
        </w:rPr>
        <w:t>sebi</w:t>
      </w:r>
      <w:r w:rsidR="00AE357B" w:rsidRPr="00513430">
        <w:rPr>
          <w:rFonts w:ascii="Calibri" w:hAnsi="Calibri" w:cs="Calibri"/>
          <w:color w:val="000000" w:themeColor="text1"/>
        </w:rPr>
        <w:t xml:space="preserve"> </w:t>
      </w:r>
      <w:proofErr w:type="spellStart"/>
      <w:r w:rsidR="0096711B" w:rsidRPr="00513430">
        <w:rPr>
          <w:rFonts w:ascii="Calibri" w:hAnsi="Calibri" w:cs="Calibri"/>
          <w:color w:val="000000" w:themeColor="text1"/>
        </w:rPr>
        <w:t>žrebni</w:t>
      </w:r>
      <w:proofErr w:type="spellEnd"/>
      <w:r w:rsidR="00AE357B" w:rsidRPr="00513430">
        <w:rPr>
          <w:rFonts w:ascii="Calibri" w:hAnsi="Calibri" w:cs="Calibri"/>
          <w:color w:val="000000" w:themeColor="text1"/>
        </w:rPr>
        <w:t xml:space="preserve"> </w:t>
      </w:r>
      <w:r w:rsidRPr="00513430">
        <w:rPr>
          <w:rFonts w:ascii="Calibri" w:hAnsi="Calibri" w:cs="Calibri"/>
          <w:color w:val="000000" w:themeColor="text1"/>
        </w:rPr>
        <w:t>list</w:t>
      </w:r>
      <w:r w:rsidR="0096711B" w:rsidRPr="00513430">
        <w:rPr>
          <w:rFonts w:ascii="Calibri" w:hAnsi="Calibri" w:cs="Calibri"/>
          <w:color w:val="000000" w:themeColor="text1"/>
        </w:rPr>
        <w:t>ek</w:t>
      </w:r>
      <w:r w:rsidRPr="00513430">
        <w:rPr>
          <w:rFonts w:ascii="Calibri" w:hAnsi="Calibri" w:cs="Calibri"/>
          <w:color w:val="000000" w:themeColor="text1"/>
        </w:rPr>
        <w:t>.</w:t>
      </w:r>
    </w:p>
    <w:p w14:paraId="7764D9F9"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730B0F41" w14:textId="77777777" w:rsidR="00E256C5" w:rsidRPr="00513430" w:rsidRDefault="00E256C5" w:rsidP="00E256C5">
      <w:pPr>
        <w:rPr>
          <w:rFonts w:cs="Calibri"/>
          <w:b/>
          <w:color w:val="000000" w:themeColor="text1"/>
          <w:u w:val="single"/>
        </w:rPr>
      </w:pPr>
      <w:r w:rsidRPr="00513430">
        <w:rPr>
          <w:rFonts w:cs="Calibri"/>
          <w:b/>
          <w:color w:val="000000" w:themeColor="text1"/>
          <w:u w:val="single"/>
        </w:rPr>
        <w:t>IZVEDBA</w:t>
      </w:r>
      <w:r w:rsidR="00AE357B" w:rsidRPr="00513430">
        <w:rPr>
          <w:rFonts w:cs="Calibri"/>
          <w:b/>
          <w:color w:val="000000" w:themeColor="text1"/>
          <w:u w:val="single"/>
        </w:rPr>
        <w:t xml:space="preserve"> </w:t>
      </w:r>
      <w:r w:rsidRPr="00513430">
        <w:rPr>
          <w:rFonts w:cs="Calibri"/>
          <w:b/>
          <w:color w:val="000000" w:themeColor="text1"/>
          <w:u w:val="single"/>
        </w:rPr>
        <w:t>VAJE</w:t>
      </w:r>
    </w:p>
    <w:p w14:paraId="0A551CBD" w14:textId="77777777" w:rsidR="00196ED1" w:rsidRPr="00513430" w:rsidRDefault="00196ED1" w:rsidP="00E256C5">
      <w:pPr>
        <w:rPr>
          <w:rFonts w:cs="Calibri"/>
          <w:bCs/>
          <w:i/>
          <w:iCs/>
          <w:color w:val="000000" w:themeColor="text1"/>
        </w:rPr>
      </w:pPr>
      <w:r w:rsidRPr="00513430">
        <w:rPr>
          <w:rFonts w:cs="Calibri"/>
          <w:bCs/>
          <w:i/>
          <w:iCs/>
          <w:color w:val="000000" w:themeColor="text1"/>
        </w:rPr>
        <w:t>(prikaz pravilnih postopkov izvedbe vaj za vse kategorije je priložen v prilogi).</w:t>
      </w:r>
    </w:p>
    <w:p w14:paraId="7E3C3654" w14:textId="77777777" w:rsidR="00E256C5" w:rsidRPr="00513430" w:rsidRDefault="00E256C5" w:rsidP="00E256C5">
      <w:pPr>
        <w:pStyle w:val="Noga"/>
        <w:tabs>
          <w:tab w:val="clear" w:pos="9072"/>
        </w:tabs>
        <w:rPr>
          <w:rFonts w:asciiTheme="minorHAnsi" w:hAnsiTheme="minorHAnsi" w:cs="Calibri"/>
          <w:color w:val="000000" w:themeColor="text1"/>
          <w:sz w:val="24"/>
          <w:szCs w:val="24"/>
          <w:u w:val="single"/>
        </w:rPr>
      </w:pPr>
    </w:p>
    <w:p w14:paraId="66FD3324" w14:textId="77777777" w:rsidR="00E256C5" w:rsidRPr="00513430" w:rsidRDefault="001D7D6E" w:rsidP="001D7D6E">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p>
    <w:p w14:paraId="1A9FEB62"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 vsi trije člani ekipe, brez mentorja, delo si izberejo/razdelijo poljubno – odgovarja/poroča le eden.</w:t>
      </w:r>
    </w:p>
    <w:p w14:paraId="0415D962"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Pri izvedbi vaje je obvezen kompas. </w:t>
      </w:r>
    </w:p>
    <w:p w14:paraId="554142B7"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 tik pred začetkom vaje izžreba nalogo (ta žreb se izvede po pripravi orodja/opreme).</w:t>
      </w:r>
    </w:p>
    <w:p w14:paraId="43A95693" w14:textId="77777777" w:rsidR="00671AB7" w:rsidRPr="00513430" w:rsidRDefault="00671AB7" w:rsidP="00671AB7">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Na voljo sta dve nalogi. Izmed dveh nalog eden član ekipe izžreba eno nalogo, ki jo bo ekipa opravila. </w:t>
      </w:r>
    </w:p>
    <w:p w14:paraId="526B150D" w14:textId="77777777" w:rsidR="00671AB7" w:rsidRPr="00513430" w:rsidRDefault="00671AB7" w:rsidP="00671AB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 izvede eno nalogo (tisto, ki so jo izžrebali) s pripadajočimi postopki.</w:t>
      </w:r>
    </w:p>
    <w:p w14:paraId="711370C8"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11DA996D" w14:textId="77777777" w:rsidR="00E256C5" w:rsidRPr="00513430" w:rsidRDefault="00E256C5" w:rsidP="00E256C5">
      <w:pPr>
        <w:pStyle w:val="Noga"/>
        <w:tabs>
          <w:tab w:val="clear" w:pos="9072"/>
        </w:tabs>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1:</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Poznavanje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kompasa:</w:t>
      </w:r>
    </w:p>
    <w:p w14:paraId="0A3CAC50" w14:textId="77777777" w:rsidR="00E256C5" w:rsidRPr="00513430" w:rsidRDefault="00E256C5" w:rsidP="00E256C5">
      <w:pPr>
        <w:pStyle w:val="Noga"/>
        <w:numPr>
          <w:ilvl w:val="0"/>
          <w:numId w:val="6"/>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1:</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Pokaži</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označen</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magnetne</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igle</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povej</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kam</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kaže</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označen</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596B92"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AD1085" w:rsidRPr="00513430">
        <w:rPr>
          <w:rFonts w:asciiTheme="minorHAnsi" w:hAnsiTheme="minorHAnsi" w:cs="Calibri"/>
          <w:color w:val="000000" w:themeColor="text1"/>
          <w:szCs w:val="22"/>
        </w:rPr>
        <w:t>(</w:t>
      </w:r>
      <w:r w:rsidR="00F6428E"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pokaže</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označen</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konec</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MI</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odgovori</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00596B92" w:rsidRPr="00513430">
        <w:rPr>
          <w:rFonts w:asciiTheme="minorHAnsi" w:hAnsiTheme="minorHAnsi" w:cs="Calibri"/>
          <w:color w:val="000000" w:themeColor="text1"/>
          <w:szCs w:val="22"/>
        </w:rPr>
        <w:t>vprašanje</w:t>
      </w:r>
      <w:r w:rsidR="00AD1085" w:rsidRPr="00513430">
        <w:rPr>
          <w:rFonts w:asciiTheme="minorHAnsi" w:hAnsiTheme="minorHAnsi" w:cs="Calibri"/>
          <w:color w:val="000000" w:themeColor="text1"/>
          <w:sz w:val="20"/>
          <w:szCs w:val="24"/>
        </w:rPr>
        <w:t>)</w:t>
      </w:r>
      <w:r w:rsidR="00A34401" w:rsidRPr="00513430">
        <w:rPr>
          <w:rFonts w:asciiTheme="minorHAnsi" w:hAnsiTheme="minorHAnsi" w:cs="Calibri"/>
          <w:color w:val="000000" w:themeColor="text1"/>
          <w:sz w:val="24"/>
          <w:szCs w:val="24"/>
        </w:rPr>
        <w:t>.</w:t>
      </w:r>
    </w:p>
    <w:p w14:paraId="54AB3800" w14:textId="77777777" w:rsidR="006432CF" w:rsidRPr="00513430" w:rsidRDefault="006432CF" w:rsidP="006432CF">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označen konec MI je obarvan (npr. rdeče, oranžno,…</w:t>
      </w:r>
      <w:r w:rsidR="00671AB7" w:rsidRPr="00513430">
        <w:rPr>
          <w:rFonts w:asciiTheme="minorHAnsi" w:hAnsiTheme="minorHAnsi" w:cs="Calibri"/>
          <w:i/>
          <w:color w:val="000000" w:themeColor="text1"/>
          <w:sz w:val="24"/>
          <w:szCs w:val="24"/>
        </w:rPr>
        <w:t>) in kaže sever,… vsi odgovori, ko ekipa jasno pokaže označen konec MI in odgovori »sever«, »na sever«</w:t>
      </w:r>
      <w:r w:rsidR="00AB207E" w:rsidRPr="00513430">
        <w:rPr>
          <w:rFonts w:asciiTheme="minorHAnsi" w:hAnsiTheme="minorHAnsi" w:cs="Calibri"/>
          <w:i/>
          <w:color w:val="000000" w:themeColor="text1"/>
          <w:sz w:val="24"/>
          <w:szCs w:val="24"/>
        </w:rPr>
        <w:t>,</w:t>
      </w:r>
      <w:r w:rsidR="00671AB7"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i/>
          <w:color w:val="000000" w:themeColor="text1"/>
          <w:sz w:val="24"/>
          <w:szCs w:val="24"/>
        </w:rPr>
        <w:t xml:space="preserve"> </w:t>
      </w:r>
    </w:p>
    <w:p w14:paraId="47904805" w14:textId="77777777" w:rsidR="00AF1119" w:rsidRPr="00513430" w:rsidRDefault="00E256C5" w:rsidP="00AF1119">
      <w:pPr>
        <w:pStyle w:val="Noga"/>
        <w:numPr>
          <w:ilvl w:val="0"/>
          <w:numId w:val="6"/>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lastRenderedPageBreak/>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2:</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Pokaži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nasprotni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magnetne</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igle</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povej</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kam</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kaže</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nasprotni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konec</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 w:val="24"/>
          <w:szCs w:val="24"/>
        </w:rPr>
        <w:t>MI</w:t>
      </w:r>
      <w:r w:rsidR="00AE357B" w:rsidRPr="00513430">
        <w:rPr>
          <w:rFonts w:asciiTheme="minorHAnsi" w:hAnsiTheme="minorHAnsi" w:cs="Calibri"/>
          <w:color w:val="000000" w:themeColor="text1"/>
          <w:sz w:val="24"/>
          <w:szCs w:val="24"/>
        </w:rPr>
        <w:t xml:space="preserve"> </w:t>
      </w:r>
      <w:r w:rsidR="00AF1119"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pokaže</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označen</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konec</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MI</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odgovori</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00AF1119" w:rsidRPr="00513430">
        <w:rPr>
          <w:rFonts w:asciiTheme="minorHAnsi" w:hAnsiTheme="minorHAnsi" w:cs="Calibri"/>
          <w:color w:val="000000" w:themeColor="text1"/>
          <w:szCs w:val="22"/>
        </w:rPr>
        <w:t>vprašanje</w:t>
      </w:r>
      <w:r w:rsidR="00AF1119" w:rsidRPr="00513430">
        <w:rPr>
          <w:rFonts w:asciiTheme="minorHAnsi" w:hAnsiTheme="minorHAnsi" w:cs="Calibri"/>
          <w:color w:val="000000" w:themeColor="text1"/>
          <w:sz w:val="20"/>
          <w:szCs w:val="24"/>
        </w:rPr>
        <w:t>)</w:t>
      </w:r>
      <w:r w:rsidR="00AF1119" w:rsidRPr="00513430">
        <w:rPr>
          <w:rFonts w:asciiTheme="minorHAnsi" w:hAnsiTheme="minorHAnsi" w:cs="Calibri"/>
          <w:color w:val="000000" w:themeColor="text1"/>
          <w:sz w:val="24"/>
          <w:szCs w:val="24"/>
        </w:rPr>
        <w:t>.</w:t>
      </w:r>
    </w:p>
    <w:p w14:paraId="0527B080" w14:textId="75CF7A0A" w:rsidR="00671AB7" w:rsidRPr="00513430" w:rsidRDefault="00671AB7" w:rsidP="00671AB7">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nasprotni konec MI ni obarvan in kaže jug,… vsi odgovori, ko ekipa jasno</w:t>
      </w:r>
      <w:r w:rsidR="00A76912">
        <w:rPr>
          <w:rFonts w:asciiTheme="minorHAnsi" w:hAnsiTheme="minorHAnsi" w:cs="Calibri"/>
          <w:i/>
          <w:color w:val="000000" w:themeColor="text1"/>
          <w:sz w:val="24"/>
          <w:szCs w:val="24"/>
        </w:rPr>
        <w:t xml:space="preserve"> pokaže nasprot</w:t>
      </w:r>
      <w:r w:rsidRPr="00513430">
        <w:rPr>
          <w:rFonts w:asciiTheme="minorHAnsi" w:hAnsiTheme="minorHAnsi" w:cs="Calibri"/>
          <w:i/>
          <w:color w:val="000000" w:themeColor="text1"/>
          <w:sz w:val="24"/>
          <w:szCs w:val="24"/>
        </w:rPr>
        <w:t>n</w:t>
      </w:r>
      <w:r w:rsidR="00A76912">
        <w:rPr>
          <w:rFonts w:asciiTheme="minorHAnsi" w:hAnsiTheme="minorHAnsi" w:cs="Calibri"/>
          <w:i/>
          <w:color w:val="000000" w:themeColor="text1"/>
          <w:sz w:val="24"/>
          <w:szCs w:val="24"/>
        </w:rPr>
        <w:t>i</w:t>
      </w:r>
      <w:r w:rsidRPr="00513430">
        <w:rPr>
          <w:rFonts w:asciiTheme="minorHAnsi" w:hAnsiTheme="minorHAnsi" w:cs="Calibri"/>
          <w:i/>
          <w:color w:val="000000" w:themeColor="text1"/>
          <w:sz w:val="24"/>
          <w:szCs w:val="24"/>
        </w:rPr>
        <w:t xml:space="preserve"> konec oz. neoznačen konec MI in odgovori »jug«, »na jug«</w:t>
      </w:r>
      <w:r w:rsidR="00AB207E" w:rsidRPr="00513430">
        <w:rPr>
          <w:rFonts w:asciiTheme="minorHAnsi" w:hAnsiTheme="minorHAnsi" w:cs="Calibri"/>
          <w:i/>
          <w:color w:val="000000" w:themeColor="text1"/>
          <w:sz w:val="24"/>
          <w:szCs w:val="24"/>
        </w:rPr>
        <w:t>,</w:t>
      </w:r>
      <w:r w:rsidRPr="00513430">
        <w:rPr>
          <w:rFonts w:asciiTheme="minorHAnsi" w:hAnsiTheme="minorHAnsi" w:cs="Calibri"/>
          <w:i/>
          <w:color w:val="000000" w:themeColor="text1"/>
          <w:sz w:val="24"/>
          <w:szCs w:val="24"/>
        </w:rPr>
        <w:t xml:space="preserve"> so pravilni.  </w:t>
      </w:r>
    </w:p>
    <w:p w14:paraId="5EAAD951" w14:textId="77777777" w:rsidR="00E256C5" w:rsidRPr="00513430" w:rsidRDefault="00E256C5" w:rsidP="00E256C5">
      <w:pPr>
        <w:pStyle w:val="Noga"/>
        <w:numPr>
          <w:ilvl w:val="0"/>
          <w:numId w:val="6"/>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3:</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Pokaži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povej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Severa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odgovori</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00AD1085" w:rsidRPr="00513430">
        <w:rPr>
          <w:rFonts w:asciiTheme="minorHAnsi" w:hAnsiTheme="minorHAnsi" w:cs="Calibri"/>
          <w:color w:val="000000" w:themeColor="text1"/>
          <w:szCs w:val="22"/>
        </w:rPr>
        <w:t>vprašanje</w:t>
      </w:r>
      <w:r w:rsidR="00AE357B" w:rsidRPr="00513430">
        <w:rPr>
          <w:rFonts w:asciiTheme="minorHAnsi" w:hAnsiTheme="minorHAnsi" w:cs="Calibri"/>
          <w:color w:val="000000" w:themeColor="text1"/>
          <w:szCs w:val="22"/>
        </w:rPr>
        <w:t xml:space="preserve"> </w:t>
      </w:r>
      <w:r w:rsidR="0092210D"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00F6428E" w:rsidRPr="00513430">
        <w:rPr>
          <w:rFonts w:asciiTheme="minorHAnsi" w:hAnsiTheme="minorHAnsi" w:cs="Calibri"/>
          <w:color w:val="000000" w:themeColor="text1"/>
          <w:szCs w:val="22"/>
        </w:rPr>
        <w:t>pokaže</w:t>
      </w:r>
      <w:r w:rsidRPr="00513430">
        <w:rPr>
          <w:rFonts w:asciiTheme="minorHAnsi" w:hAnsiTheme="minorHAnsi" w:cs="Calibri"/>
          <w:color w:val="000000" w:themeColor="text1"/>
          <w:szCs w:val="22"/>
        </w:rPr>
        <w:t>).</w:t>
      </w:r>
    </w:p>
    <w:p w14:paraId="5B5FE8D1" w14:textId="77777777" w:rsidR="00671AB7" w:rsidRPr="00513430" w:rsidRDefault="00671AB7" w:rsidP="00671AB7">
      <w:pPr>
        <w:pStyle w:val="Noga"/>
        <w:tabs>
          <w:tab w:val="clear" w:pos="9072"/>
        </w:tabs>
        <w:ind w:left="720"/>
        <w:rPr>
          <w:rFonts w:asciiTheme="minorHAnsi" w:hAnsiTheme="minorHAnsi" w:cs="Calibri"/>
          <w:color w:val="000000" w:themeColor="text1"/>
          <w:szCs w:val="22"/>
        </w:rPr>
      </w:pPr>
      <w:r w:rsidRPr="00513430">
        <w:rPr>
          <w:rFonts w:asciiTheme="minorHAnsi" w:hAnsiTheme="minorHAnsi" w:cs="Calibri"/>
          <w:i/>
          <w:color w:val="000000" w:themeColor="text1"/>
          <w:sz w:val="24"/>
          <w:szCs w:val="24"/>
        </w:rPr>
        <w:t>Pravilni odgovori: vsi odgovori, ko ekipa jasno pokaže/opiše objekt v smeri severa</w:t>
      </w:r>
      <w:r w:rsidR="00AB207E" w:rsidRPr="00513430">
        <w:rPr>
          <w:rFonts w:asciiTheme="minorHAnsi" w:hAnsiTheme="minorHAnsi" w:cs="Calibri"/>
          <w:i/>
          <w:color w:val="000000" w:themeColor="text1"/>
          <w:sz w:val="24"/>
          <w:szCs w:val="24"/>
        </w:rPr>
        <w:t>,</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14:paraId="09738574" w14:textId="77777777" w:rsidR="006B3477" w:rsidRPr="00513430" w:rsidRDefault="006B3477" w:rsidP="00671AB7">
      <w:pPr>
        <w:pStyle w:val="Noga"/>
        <w:tabs>
          <w:tab w:val="clear" w:pos="9072"/>
        </w:tabs>
        <w:ind w:left="720"/>
        <w:rPr>
          <w:rFonts w:asciiTheme="minorHAnsi" w:hAnsiTheme="minorHAnsi" w:cs="Calibri"/>
          <w:color w:val="000000" w:themeColor="text1"/>
          <w:szCs w:val="22"/>
        </w:rPr>
      </w:pPr>
      <w:r w:rsidRPr="00513430">
        <w:rPr>
          <w:rFonts w:asciiTheme="minorHAnsi" w:hAnsiTheme="minorHAnsi" w:cs="Calibri"/>
          <w:color w:val="000000" w:themeColor="text1"/>
          <w:szCs w:val="22"/>
        </w:rPr>
        <w:t>V kolikor organizator postavi točko na kraj, kjer ni mogoče na vseh smereh enolično določiti objektov (</w:t>
      </w:r>
      <w:proofErr w:type="spellStart"/>
      <w:r w:rsidRPr="00513430">
        <w:rPr>
          <w:rFonts w:asciiTheme="minorHAnsi" w:hAnsiTheme="minorHAnsi" w:cs="Calibri"/>
          <w:color w:val="000000" w:themeColor="text1"/>
          <w:szCs w:val="22"/>
        </w:rPr>
        <w:t>npr</w:t>
      </w:r>
      <w:proofErr w:type="spellEnd"/>
      <w:r w:rsidRPr="00513430">
        <w:rPr>
          <w:rFonts w:asciiTheme="minorHAnsi" w:hAnsiTheme="minorHAnsi" w:cs="Calibri"/>
          <w:color w:val="000000" w:themeColor="text1"/>
          <w:szCs w:val="22"/>
        </w:rPr>
        <w:t>: v kotanji, v gozdu, ...), lahko na bližnje objekte (drevesa, na lastne kole, ...) pritrdi improvizirane objekte v smislu številk/črk/barvnih balonov/... Organizator mora paziti, da bo pripravil zadostno število improviziranih objektov (tudi takšni, ki so nepravilni).</w:t>
      </w:r>
    </w:p>
    <w:p w14:paraId="2FD3595B" w14:textId="32D10C78" w:rsidR="009F2720" w:rsidRPr="00513430" w:rsidRDefault="009F2720" w:rsidP="009F2720">
      <w:pPr>
        <w:pStyle w:val="Noga"/>
        <w:ind w:left="720"/>
        <w:rPr>
          <w:rFonts w:asciiTheme="minorHAnsi" w:hAnsiTheme="minorHAnsi" w:cs="Calibri"/>
          <w:color w:val="000000" w:themeColor="text1"/>
          <w:sz w:val="24"/>
          <w:szCs w:val="22"/>
        </w:rPr>
      </w:pPr>
      <w:r w:rsidRPr="00513430">
        <w:rPr>
          <w:rFonts w:asciiTheme="minorHAnsi" w:hAnsiTheme="minorHAnsi" w:cs="Calibri"/>
          <w:color w:val="000000" w:themeColor="text1"/>
          <w:sz w:val="24"/>
          <w:szCs w:val="22"/>
        </w:rPr>
        <w:t xml:space="preserve">Ko ekipa zaključi z vsemi postopki, na vprašanje sodnika, ali so končali z vajo, poroča končano </w:t>
      </w:r>
      <w:r w:rsidR="00B4223E" w:rsidRPr="00513430">
        <w:rPr>
          <w:rFonts w:asciiTheme="minorHAnsi" w:hAnsiTheme="minorHAnsi" w:cs="Calibri"/>
          <w:color w:val="000000" w:themeColor="text1"/>
          <w:sz w:val="24"/>
          <w:szCs w:val="22"/>
        </w:rPr>
        <w:t>(</w:t>
      </w:r>
      <w:r w:rsidRPr="00513430">
        <w:rPr>
          <w:rFonts w:asciiTheme="minorHAnsi" w:hAnsiTheme="minorHAnsi" w:cs="Calibri"/>
          <w:color w:val="000000" w:themeColor="text1"/>
          <w:sz w:val="24"/>
          <w:szCs w:val="22"/>
        </w:rPr>
        <w:t>obvezno je</w:t>
      </w:r>
      <w:r w:rsidR="00BE491D">
        <w:rPr>
          <w:rFonts w:asciiTheme="minorHAnsi" w:hAnsiTheme="minorHAnsi" w:cs="Calibri"/>
          <w:color w:val="000000" w:themeColor="text1"/>
          <w:sz w:val="24"/>
          <w:szCs w:val="22"/>
        </w:rPr>
        <w:t xml:space="preserve"> poročanje »končano«, da sodnik</w:t>
      </w:r>
      <w:r w:rsidRPr="00513430">
        <w:rPr>
          <w:rFonts w:asciiTheme="minorHAnsi" w:hAnsiTheme="minorHAnsi" w:cs="Calibri"/>
          <w:color w:val="000000" w:themeColor="text1"/>
          <w:sz w:val="24"/>
          <w:szCs w:val="22"/>
        </w:rPr>
        <w:t xml:space="preserve"> ve, da je ekipa zaključila z nalogo</w:t>
      </w:r>
      <w:r w:rsidR="00B4223E" w:rsidRPr="00513430">
        <w:rPr>
          <w:rFonts w:asciiTheme="minorHAnsi" w:hAnsiTheme="minorHAnsi" w:cs="Calibri"/>
          <w:color w:val="000000" w:themeColor="text1"/>
          <w:sz w:val="24"/>
          <w:szCs w:val="22"/>
        </w:rPr>
        <w:t>)</w:t>
      </w:r>
      <w:r w:rsidRPr="00513430">
        <w:rPr>
          <w:rFonts w:asciiTheme="minorHAnsi" w:hAnsiTheme="minorHAnsi" w:cs="Calibri"/>
          <w:color w:val="000000" w:themeColor="text1"/>
          <w:sz w:val="24"/>
          <w:szCs w:val="22"/>
        </w:rPr>
        <w:t>.</w:t>
      </w:r>
    </w:p>
    <w:p w14:paraId="5A17C3F6" w14:textId="77777777" w:rsidR="009F2720" w:rsidRPr="00513430" w:rsidRDefault="009F2720" w:rsidP="009F2720">
      <w:pPr>
        <w:pStyle w:val="Noga"/>
        <w:rPr>
          <w:rFonts w:asciiTheme="minorHAnsi" w:hAnsiTheme="minorHAnsi" w:cs="Calibri"/>
          <w:color w:val="000000" w:themeColor="text1"/>
          <w:szCs w:val="22"/>
        </w:rPr>
      </w:pPr>
    </w:p>
    <w:p w14:paraId="5CC58E48" w14:textId="77777777" w:rsidR="00B4223E" w:rsidRPr="00513430" w:rsidRDefault="00B4223E" w:rsidP="00B4223E">
      <w:pPr>
        <w:pStyle w:val="Noga"/>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 2: Poznavanje topografske karte (TK):</w:t>
      </w:r>
    </w:p>
    <w:p w14:paraId="21F038CC" w14:textId="77777777" w:rsidR="00B4223E" w:rsidRPr="00513430" w:rsidRDefault="00B4223E" w:rsidP="00B4223E">
      <w:pPr>
        <w:pStyle w:val="Noga"/>
        <w:numPr>
          <w:ilvl w:val="0"/>
          <w:numId w:val="35"/>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1:</w:t>
      </w:r>
      <w:r w:rsidRPr="00513430">
        <w:rPr>
          <w:rFonts w:asciiTheme="minorHAnsi" w:hAnsiTheme="minorHAnsi" w:cs="Calibri"/>
          <w:color w:val="000000" w:themeColor="text1"/>
          <w:sz w:val="24"/>
          <w:szCs w:val="24"/>
        </w:rPr>
        <w:t xml:space="preserve"> Pokaži zeleno obarvano (topografski znak) območje na topografski karti (TK) in povej kaj predstavlja </w:t>
      </w:r>
      <w:r w:rsidRPr="00513430">
        <w:rPr>
          <w:rFonts w:asciiTheme="minorHAnsi" w:hAnsiTheme="minorHAnsi" w:cs="Calibri"/>
          <w:color w:val="000000" w:themeColor="text1"/>
          <w:szCs w:val="24"/>
        </w:rPr>
        <w:t>(jasno pokaže zeleno obarvano območje in odgovori na vprašanje</w:t>
      </w:r>
      <w:r w:rsidRPr="00513430">
        <w:rPr>
          <w:rFonts w:asciiTheme="minorHAnsi" w:hAnsiTheme="minorHAnsi" w:cs="Calibri"/>
          <w:color w:val="000000" w:themeColor="text1"/>
          <w:szCs w:val="22"/>
        </w:rPr>
        <w:t>)</w:t>
      </w:r>
      <w:r w:rsidRPr="00513430">
        <w:rPr>
          <w:rFonts w:asciiTheme="minorHAnsi" w:hAnsiTheme="minorHAnsi" w:cs="Calibri"/>
          <w:color w:val="000000" w:themeColor="text1"/>
          <w:sz w:val="24"/>
          <w:szCs w:val="24"/>
        </w:rPr>
        <w:t xml:space="preserve">. </w:t>
      </w:r>
    </w:p>
    <w:p w14:paraId="17BFBF61" w14:textId="77777777" w:rsidR="00B4223E" w:rsidRPr="00513430" w:rsidRDefault="00B4223E" w:rsidP="00B4223E">
      <w:pPr>
        <w:pStyle w:val="Noga"/>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Zeleno obarvano območje na TK je gozd, poraščen teren, poraščeno območje, … vsi odgovori smiselno povezani z gozdom oz. poraščenostjo območja so pravilni. </w:t>
      </w:r>
    </w:p>
    <w:p w14:paraId="321DBAD7" w14:textId="77777777" w:rsidR="00B4223E" w:rsidRPr="00513430" w:rsidRDefault="00B4223E" w:rsidP="00B4223E">
      <w:pPr>
        <w:pStyle w:val="Noga"/>
        <w:numPr>
          <w:ilvl w:val="0"/>
          <w:numId w:val="35"/>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2:</w:t>
      </w:r>
      <w:r w:rsidRPr="00513430">
        <w:rPr>
          <w:rFonts w:asciiTheme="minorHAnsi" w:hAnsiTheme="minorHAnsi" w:cs="Calibri"/>
          <w:color w:val="000000" w:themeColor="text1"/>
          <w:sz w:val="24"/>
          <w:szCs w:val="24"/>
        </w:rPr>
        <w:t xml:space="preserve"> Kaj na topografski karti (TK) je označeno z modro barvo </w:t>
      </w:r>
      <w:r w:rsidRPr="00513430">
        <w:rPr>
          <w:rFonts w:asciiTheme="minorHAnsi" w:hAnsiTheme="minorHAnsi" w:cs="Calibri"/>
          <w:color w:val="000000" w:themeColor="text1"/>
          <w:szCs w:val="24"/>
        </w:rPr>
        <w:t>(jasno pokaže modro barvo in odgovori na vprašanje).</w:t>
      </w:r>
    </w:p>
    <w:p w14:paraId="39959256" w14:textId="77777777" w:rsidR="00B4223E" w:rsidRPr="00513430" w:rsidRDefault="00B4223E" w:rsidP="00B4223E">
      <w:pPr>
        <w:pStyle w:val="Noga"/>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Na TK je z modro barvo označeno vodovje, vode, potoki, reke, … vsi odgovori smiselno povezani z vodami so pravilni.</w:t>
      </w:r>
    </w:p>
    <w:p w14:paraId="3A1BCAFA" w14:textId="77777777" w:rsidR="00B4223E" w:rsidRPr="00513430" w:rsidRDefault="00B4223E" w:rsidP="00B4223E">
      <w:pPr>
        <w:pStyle w:val="Noga"/>
        <w:numPr>
          <w:ilvl w:val="0"/>
          <w:numId w:val="35"/>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3:</w:t>
      </w:r>
      <w:r w:rsidRPr="00513430">
        <w:rPr>
          <w:rFonts w:asciiTheme="minorHAnsi" w:hAnsiTheme="minorHAnsi" w:cs="Calibri"/>
          <w:color w:val="000000" w:themeColor="text1"/>
          <w:sz w:val="24"/>
          <w:szCs w:val="24"/>
        </w:rPr>
        <w:t xml:space="preserve"> Kaj predstavlja / pomeni črta (sodnik pokaže utrjeno ali asfaltirano cesto) (jasno odgovori). </w:t>
      </w:r>
    </w:p>
    <w:p w14:paraId="5746BB93" w14:textId="77777777" w:rsidR="00B4223E" w:rsidRPr="00513430" w:rsidRDefault="00B4223E" w:rsidP="00B4223E">
      <w:pPr>
        <w:pStyle w:val="Noga"/>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Utrjena in/ali asfaltirana cesta,… vsi odgovori smiselno povezani z utrjeno oz. asfaltirano cesto so pravilni. </w:t>
      </w:r>
    </w:p>
    <w:p w14:paraId="4F96DFAD" w14:textId="77777777" w:rsidR="00671AB7" w:rsidRPr="00513430" w:rsidRDefault="00671AB7" w:rsidP="00671AB7">
      <w:pPr>
        <w:pStyle w:val="Noga"/>
        <w:ind w:left="720"/>
        <w:rPr>
          <w:rFonts w:asciiTheme="minorHAnsi" w:hAnsiTheme="minorHAnsi" w:cs="Calibri"/>
          <w:color w:val="000000" w:themeColor="text1"/>
          <w:sz w:val="24"/>
          <w:szCs w:val="22"/>
        </w:rPr>
      </w:pPr>
      <w:r w:rsidRPr="00513430">
        <w:rPr>
          <w:rFonts w:asciiTheme="minorHAnsi" w:hAnsiTheme="minorHAnsi" w:cs="Calibri"/>
          <w:color w:val="000000" w:themeColor="text1"/>
          <w:sz w:val="24"/>
          <w:szCs w:val="22"/>
        </w:rPr>
        <w:t>Ko ekipa zaključi z vsemi postopki, na vprašanje sodnika, ali so končali z vajo, poroča končano (obvezno je poročanje »končano«, da sodnike ve, da je ekipa zaključila z nalogo).</w:t>
      </w:r>
    </w:p>
    <w:p w14:paraId="6A0FD18D"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7BE7090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praktično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prikaže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zahtevane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lahko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koncu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p>
    <w:p w14:paraId="69524694"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p>
    <w:p w14:paraId="146A917B"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pribora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znak,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pripravljena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začetek.</w:t>
      </w:r>
      <w:r w:rsidR="00AE357B" w:rsidRPr="00513430">
        <w:rPr>
          <w:rFonts w:asciiTheme="minorHAnsi" w:hAnsiTheme="minorHAnsi" w:cs="Calibri"/>
          <w:color w:val="000000" w:themeColor="text1"/>
          <w:sz w:val="24"/>
          <w:szCs w:val="24"/>
        </w:rPr>
        <w:t xml:space="preserve"> </w:t>
      </w:r>
    </w:p>
    <w:p w14:paraId="575BDCDF" w14:textId="77777777" w:rsidR="00772EB3" w:rsidRPr="00513430" w:rsidRDefault="00B56CCF"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povelje</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sodnika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»Pozor,</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zdaj!«</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začne</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p>
    <w:p w14:paraId="7A3531E6" w14:textId="77777777" w:rsidR="00E256C5" w:rsidRPr="00513430" w:rsidRDefault="004A2D92"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Sodnik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ekipo</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vpraša</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vsak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posamezni</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označi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list</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00E256C5"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p>
    <w:p w14:paraId="65C82B0E" w14:textId="77777777" w:rsidR="00772EB3"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nič</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dodatno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sprašuje</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posamezni</w:t>
      </w:r>
      <w:r w:rsidR="00AE357B" w:rsidRPr="00513430">
        <w:rPr>
          <w:rFonts w:asciiTheme="minorHAnsi" w:hAnsiTheme="minorHAnsi" w:cs="Calibri"/>
          <w:color w:val="000000" w:themeColor="text1"/>
          <w:sz w:val="24"/>
          <w:szCs w:val="24"/>
        </w:rPr>
        <w:t xml:space="preserve"> </w:t>
      </w:r>
      <w:r w:rsidR="004A2D92"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usmerja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njihovo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posluša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beleži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p>
    <w:p w14:paraId="4B28A482"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napak,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vpiše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kazenskih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posameznega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narobe,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dosodi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negativnih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w:t>
      </w:r>
      <w:r w:rsidR="00AE357B" w:rsidRPr="00513430">
        <w:rPr>
          <w:rFonts w:asciiTheme="minorHAnsi" w:hAnsiTheme="minorHAnsi" w:cs="Calibri"/>
          <w:color w:val="000000" w:themeColor="text1"/>
          <w:sz w:val="24"/>
          <w:szCs w:val="24"/>
        </w:rPr>
        <w:t xml:space="preserve"> </w:t>
      </w:r>
    </w:p>
    <w:p w14:paraId="713BE2B2" w14:textId="77777777" w:rsidR="00B05D79" w:rsidRPr="00513430" w:rsidRDefault="00B05D79" w:rsidP="00B05D79">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postopke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nalogo.</w:t>
      </w:r>
      <w:r w:rsidR="00AE357B" w:rsidRPr="00513430">
        <w:rPr>
          <w:rFonts w:ascii="Calibri" w:hAnsi="Calibri"/>
          <w:color w:val="000000" w:themeColor="text1"/>
          <w:sz w:val="24"/>
          <w:szCs w:val="24"/>
        </w:rPr>
        <w:t xml:space="preserve"> </w:t>
      </w:r>
    </w:p>
    <w:p w14:paraId="2174ADD8" w14:textId="77777777" w:rsidR="00B05D79" w:rsidRPr="00513430" w:rsidRDefault="00B05D79" w:rsidP="00E256C5">
      <w:pPr>
        <w:pStyle w:val="Noga"/>
        <w:rPr>
          <w:rFonts w:asciiTheme="minorHAnsi" w:hAnsiTheme="minorHAnsi" w:cs="Calibri"/>
          <w:color w:val="000000" w:themeColor="text1"/>
          <w:sz w:val="24"/>
          <w:szCs w:val="24"/>
        </w:rPr>
      </w:pPr>
    </w:p>
    <w:p w14:paraId="143DEF98" w14:textId="77777777"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lastRenderedPageBreak/>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predvidenem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negativnih</w:t>
      </w:r>
      <w:r w:rsidR="00AE357B" w:rsidRPr="00513430">
        <w:rPr>
          <w:rFonts w:ascii="Calibri" w:hAnsi="Calibri" w:cs="Calibri"/>
          <w:color w:val="000000" w:themeColor="text1"/>
        </w:rPr>
        <w:t xml:space="preserve"> </w:t>
      </w:r>
      <w:r w:rsidRPr="00513430">
        <w:rPr>
          <w:rFonts w:ascii="Calibri" w:hAnsi="Calibri" w:cs="Calibri"/>
          <w:color w:val="000000" w:themeColor="text1"/>
        </w:rPr>
        <w:t>točk</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neizveden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nepraviln</w:t>
      </w:r>
      <w:r w:rsidR="001F6B84" w:rsidRPr="00513430">
        <w:rPr>
          <w:rFonts w:ascii="Calibri" w:hAnsi="Calibri" w:cs="Calibri"/>
          <w:color w:val="000000" w:themeColor="text1"/>
        </w:rPr>
        <w:t>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izveden</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postopek</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ocenjevanju.</w:t>
      </w:r>
    </w:p>
    <w:p w14:paraId="271D4F92" w14:textId="77777777" w:rsidR="00E256C5" w:rsidRPr="00513430" w:rsidRDefault="00E256C5" w:rsidP="00E256C5">
      <w:pPr>
        <w:pStyle w:val="Noga"/>
        <w:tabs>
          <w:tab w:val="clear" w:pos="9072"/>
        </w:tabs>
        <w:rPr>
          <w:rFonts w:asciiTheme="minorHAnsi" w:hAnsiTheme="minorHAnsi" w:cs="Calibri"/>
          <w:color w:val="000000" w:themeColor="text1"/>
          <w:sz w:val="24"/>
          <w:szCs w:val="24"/>
          <w:u w:val="single"/>
        </w:rPr>
      </w:pPr>
    </w:p>
    <w:p w14:paraId="2A82541B" w14:textId="77777777" w:rsidR="00E256C5" w:rsidRPr="00513430" w:rsidRDefault="001D7D6E" w:rsidP="001D7D6E">
      <w:pPr>
        <w:pStyle w:val="Naslov1"/>
        <w:rPr>
          <w:color w:val="000000" w:themeColor="text1"/>
        </w:rPr>
      </w:pPr>
      <w:r w:rsidRPr="00513430">
        <w:rPr>
          <w:color w:val="000000" w:themeColor="text1"/>
        </w:rPr>
        <w:t>MLADINCI,</w:t>
      </w:r>
      <w:r w:rsidR="00AE357B" w:rsidRPr="00513430">
        <w:rPr>
          <w:color w:val="000000" w:themeColor="text1"/>
        </w:rPr>
        <w:t xml:space="preserve"> </w:t>
      </w:r>
      <w:r w:rsidRPr="00513430">
        <w:rPr>
          <w:color w:val="000000" w:themeColor="text1"/>
        </w:rPr>
        <w:t>MLADINKE</w:t>
      </w:r>
    </w:p>
    <w:p w14:paraId="64E14EE5" w14:textId="77777777" w:rsidR="000A6D13" w:rsidRPr="00513430" w:rsidRDefault="000A6D13" w:rsidP="000A6D13">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trije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izberejo/razdelijo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poljubno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eden.</w:t>
      </w:r>
    </w:p>
    <w:p w14:paraId="329CA526" w14:textId="77777777" w:rsidR="009A4E47" w:rsidRPr="00513430" w:rsidRDefault="009A4E47" w:rsidP="009A4E4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Pri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obvezen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w:t>
      </w:r>
      <w:r w:rsidR="00AE357B" w:rsidRPr="00513430">
        <w:rPr>
          <w:rFonts w:asciiTheme="minorHAnsi" w:hAnsiTheme="minorHAnsi" w:cs="Calibri"/>
          <w:color w:val="000000" w:themeColor="text1"/>
          <w:sz w:val="24"/>
          <w:szCs w:val="24"/>
        </w:rPr>
        <w:t xml:space="preserve"> </w:t>
      </w:r>
    </w:p>
    <w:p w14:paraId="3E78633E" w14:textId="77777777" w:rsidR="00605C69" w:rsidRPr="00513430" w:rsidRDefault="00605C69" w:rsidP="009A4E4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začetkom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orodja/opreme).</w:t>
      </w:r>
    </w:p>
    <w:p w14:paraId="2B842375"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w:t>
      </w:r>
      <w:r w:rsidR="00D23089" w:rsidRPr="00513430">
        <w:rPr>
          <w:rFonts w:asciiTheme="minorHAnsi" w:hAnsiTheme="minorHAnsi" w:cs="Calibri"/>
          <w:color w:val="000000" w:themeColor="text1"/>
          <w:sz w:val="24"/>
          <w:szCs w:val="24"/>
        </w:rPr>
        <w:t>zmed</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dveh</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nalog</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eden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p>
    <w:p w14:paraId="0751027E"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 izžrebani nalogi, ekipa izžreba še testno topografsko karto. </w:t>
      </w:r>
    </w:p>
    <w:p w14:paraId="49D95E16"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Testna topografska karta za nalogo št. 2 ima označeno oz. določeno kontrolno točko za določanje smeri premika. </w:t>
      </w:r>
    </w:p>
    <w:p w14:paraId="32FB4251" w14:textId="5B063D00" w:rsidR="00AF6F87" w:rsidRPr="00513430" w:rsidRDefault="00AF6F87" w:rsidP="00AF6F87">
      <w:pPr>
        <w:pStyle w:val="Noga"/>
        <w:tabs>
          <w:tab w:val="clear" w:pos="9072"/>
        </w:tabs>
        <w:rPr>
          <w:rFonts w:asciiTheme="minorHAnsi" w:hAnsiTheme="minorHAnsi" w:cs="Calibri"/>
          <w:color w:val="000000" w:themeColor="text1"/>
          <w:sz w:val="24"/>
          <w:szCs w:val="24"/>
        </w:rPr>
      </w:pPr>
      <w:r w:rsidRPr="00850841">
        <w:rPr>
          <w:rFonts w:asciiTheme="minorHAnsi" w:hAnsiTheme="minorHAnsi" w:cs="Calibri"/>
          <w:color w:val="000000" w:themeColor="text1"/>
          <w:sz w:val="24"/>
          <w:szCs w:val="24"/>
        </w:rPr>
        <w:t xml:space="preserve">Sodnik ima na voljo za žreb </w:t>
      </w:r>
      <w:r w:rsidR="002258C9" w:rsidRPr="00850841">
        <w:rPr>
          <w:rFonts w:asciiTheme="minorHAnsi" w:hAnsiTheme="minorHAnsi" w:cs="Calibri"/>
          <w:color w:val="000000" w:themeColor="text1"/>
          <w:sz w:val="24"/>
          <w:szCs w:val="24"/>
        </w:rPr>
        <w:t>1</w:t>
      </w:r>
      <w:r w:rsidRPr="00850841">
        <w:rPr>
          <w:rFonts w:asciiTheme="minorHAnsi" w:hAnsiTheme="minorHAnsi" w:cs="Calibri"/>
          <w:color w:val="000000" w:themeColor="text1"/>
          <w:sz w:val="24"/>
          <w:szCs w:val="24"/>
        </w:rPr>
        <w:t>-</w:t>
      </w:r>
      <w:r w:rsidR="002258C9" w:rsidRPr="00850841">
        <w:rPr>
          <w:rFonts w:asciiTheme="minorHAnsi" w:hAnsiTheme="minorHAnsi" w:cs="Calibri"/>
          <w:color w:val="000000" w:themeColor="text1"/>
          <w:sz w:val="24"/>
          <w:szCs w:val="24"/>
        </w:rPr>
        <w:t>3</w:t>
      </w:r>
      <w:r w:rsidRPr="00850841">
        <w:rPr>
          <w:rFonts w:asciiTheme="minorHAnsi" w:hAnsiTheme="minorHAnsi" w:cs="Calibri"/>
          <w:color w:val="000000" w:themeColor="text1"/>
          <w:sz w:val="24"/>
          <w:szCs w:val="24"/>
        </w:rPr>
        <w:t xml:space="preserve"> različnih testnih topografskih kart nalogo št. 2.</w:t>
      </w:r>
      <w:r w:rsidRPr="00513430">
        <w:rPr>
          <w:rFonts w:asciiTheme="minorHAnsi" w:hAnsiTheme="minorHAnsi" w:cs="Calibri"/>
          <w:color w:val="000000" w:themeColor="text1"/>
          <w:sz w:val="24"/>
          <w:szCs w:val="24"/>
        </w:rPr>
        <w:t xml:space="preserve"> </w:t>
      </w:r>
    </w:p>
    <w:p w14:paraId="6C2BEC79" w14:textId="77777777" w:rsidR="00AF6F87" w:rsidRPr="00513430" w:rsidRDefault="00AF6F87" w:rsidP="00AF6F87">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Ekipa izvede eno nalogo (tisto, ki so jo izžrebali) s pripadajočimi postopki. </w:t>
      </w:r>
    </w:p>
    <w:p w14:paraId="6C1BCFFF" w14:textId="77777777" w:rsidR="00AF6F87" w:rsidRPr="00513430" w:rsidRDefault="00AF6F87" w:rsidP="00AF6F87">
      <w:pPr>
        <w:pStyle w:val="Noga"/>
        <w:tabs>
          <w:tab w:val="clear" w:pos="9072"/>
        </w:tabs>
        <w:rPr>
          <w:rFonts w:asciiTheme="minorHAnsi" w:hAnsiTheme="minorHAnsi" w:cs="Calibri"/>
          <w:i/>
          <w:color w:val="000000" w:themeColor="text1"/>
          <w:sz w:val="24"/>
          <w:szCs w:val="24"/>
        </w:rPr>
      </w:pPr>
    </w:p>
    <w:p w14:paraId="0207552A" w14:textId="77777777" w:rsidR="00E256C5" w:rsidRPr="00513430" w:rsidRDefault="00E256C5" w:rsidP="00E256C5">
      <w:pPr>
        <w:pStyle w:val="Noga"/>
        <w:tabs>
          <w:tab w:val="clear" w:pos="9072"/>
        </w:tabs>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1:</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Določanje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smeri</w:t>
      </w:r>
      <w:r w:rsidR="00AE357B" w:rsidRPr="00513430">
        <w:rPr>
          <w:rFonts w:asciiTheme="minorHAnsi" w:hAnsiTheme="minorHAnsi" w:cs="Calibri"/>
          <w:b/>
          <w:i/>
          <w:color w:val="000000" w:themeColor="text1"/>
          <w:sz w:val="24"/>
          <w:szCs w:val="24"/>
        </w:rPr>
        <w:t xml:space="preserve"> </w:t>
      </w:r>
      <w:r w:rsidR="00BD46BD" w:rsidRPr="00513430">
        <w:rPr>
          <w:rFonts w:asciiTheme="minorHAnsi" w:hAnsiTheme="minorHAnsi" w:cs="Calibri"/>
          <w:b/>
          <w:i/>
          <w:color w:val="000000" w:themeColor="text1"/>
          <w:sz w:val="24"/>
          <w:szCs w:val="24"/>
        </w:rPr>
        <w:t>neba</w:t>
      </w:r>
      <w:r w:rsidR="00075225" w:rsidRPr="00513430">
        <w:rPr>
          <w:rFonts w:asciiTheme="minorHAnsi" w:hAnsiTheme="minorHAnsi" w:cs="Calibri"/>
          <w:b/>
          <w:i/>
          <w:color w:val="000000" w:themeColor="text1"/>
          <w:sz w:val="24"/>
          <w:szCs w:val="24"/>
        </w:rPr>
        <w:t xml:space="preserve"> s kompasom</w:t>
      </w:r>
    </w:p>
    <w:p w14:paraId="6E5AD28B" w14:textId="77777777" w:rsidR="0074657A" w:rsidRPr="00513430" w:rsidRDefault="0074657A" w:rsidP="0074657A">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 xml:space="preserve">Postopek 1: </w:t>
      </w:r>
      <w:r w:rsidRPr="00513430">
        <w:rPr>
          <w:rFonts w:asciiTheme="minorHAnsi" w:hAnsiTheme="minorHAnsi" w:cs="Calibri"/>
          <w:color w:val="000000" w:themeColor="text1"/>
          <w:sz w:val="24"/>
          <w:szCs w:val="24"/>
        </w:rPr>
        <w:t xml:space="preserve">Pravilno pripravi kompas </w:t>
      </w:r>
      <w:r w:rsidRPr="00513430">
        <w:rPr>
          <w:rFonts w:asciiTheme="minorHAnsi" w:hAnsiTheme="minorHAnsi" w:cs="Calibri"/>
          <w:color w:val="000000" w:themeColor="text1"/>
          <w:szCs w:val="24"/>
        </w:rPr>
        <w:t>(poravna vetrovnico na oznako 0°; jasno pokaže in poroča)</w:t>
      </w:r>
      <w:r w:rsidRPr="00513430">
        <w:rPr>
          <w:rFonts w:asciiTheme="minorHAnsi" w:hAnsiTheme="minorHAnsi" w:cs="Calibri"/>
          <w:color w:val="000000" w:themeColor="text1"/>
          <w:sz w:val="24"/>
          <w:szCs w:val="24"/>
        </w:rPr>
        <w:t>.</w:t>
      </w:r>
    </w:p>
    <w:p w14:paraId="2D4C17BC" w14:textId="77777777" w:rsidR="00AB207E" w:rsidRPr="00513430" w:rsidRDefault="00AB207E" w:rsidP="00AB207E">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 in poroča, da je poravnala vetrovnico kompasa na </w:t>
      </w:r>
      <w:r w:rsidRPr="00513430">
        <w:rPr>
          <w:rFonts w:asciiTheme="minorHAnsi" w:hAnsiTheme="minorHAnsi" w:cs="Calibri"/>
          <w:color w:val="000000" w:themeColor="text1"/>
          <w:sz w:val="24"/>
          <w:szCs w:val="24"/>
        </w:rPr>
        <w:t>0° oz. oznako severa,</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5B374DCE"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2</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Severa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F51C6D" w:rsidRPr="00513430">
        <w:rPr>
          <w:rFonts w:asciiTheme="minorHAnsi" w:hAnsiTheme="minorHAnsi" w:cs="Calibri"/>
          <w:color w:val="000000" w:themeColor="text1"/>
          <w:szCs w:val="24"/>
        </w:rPr>
        <w:t>jasno</w:t>
      </w:r>
      <w:r w:rsidR="00AE357B" w:rsidRPr="00513430">
        <w:rPr>
          <w:rFonts w:asciiTheme="minorHAnsi" w:hAnsiTheme="minorHAnsi" w:cs="Calibri"/>
          <w:color w:val="000000" w:themeColor="text1"/>
          <w:szCs w:val="24"/>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73B0AEC0" w14:textId="77777777" w:rsidR="0074657A" w:rsidRPr="00513430" w:rsidRDefault="0074657A" w:rsidP="0074657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odgovori, ko ekipa jasno pokaže/opiše objekt v smeri severa</w:t>
      </w:r>
      <w:r w:rsidR="00AB207E" w:rsidRPr="00513430">
        <w:rPr>
          <w:rFonts w:asciiTheme="minorHAnsi" w:hAnsiTheme="minorHAnsi" w:cs="Calibri"/>
          <w:i/>
          <w:color w:val="000000" w:themeColor="text1"/>
          <w:sz w:val="24"/>
          <w:szCs w:val="24"/>
        </w:rPr>
        <w:t>,</w:t>
      </w:r>
      <w:r w:rsidRPr="00513430">
        <w:rPr>
          <w:rFonts w:asciiTheme="minorHAnsi" w:hAnsiTheme="minorHAnsi" w:cs="Calibri"/>
          <w:i/>
          <w:color w:val="000000" w:themeColor="text1"/>
          <w:sz w:val="24"/>
          <w:szCs w:val="24"/>
        </w:rPr>
        <w:t xml:space="preserve"> so pravilni.  </w:t>
      </w:r>
    </w:p>
    <w:p w14:paraId="5C2CF090"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3</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Juga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23089" w:rsidRPr="00513430">
        <w:rPr>
          <w:rFonts w:asciiTheme="minorHAnsi" w:hAnsiTheme="minorHAnsi" w:cs="Calibri"/>
          <w:color w:val="000000" w:themeColor="text1"/>
          <w:szCs w:val="24"/>
        </w:rPr>
        <w:t>jasno</w:t>
      </w:r>
      <w:r w:rsidR="00AE357B" w:rsidRPr="00513430">
        <w:rPr>
          <w:rFonts w:asciiTheme="minorHAnsi" w:hAnsiTheme="minorHAnsi" w:cs="Calibri"/>
          <w:color w:val="000000" w:themeColor="text1"/>
          <w:szCs w:val="24"/>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4315A50C"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juga, so pravilni.  </w:t>
      </w:r>
    </w:p>
    <w:p w14:paraId="306983F1" w14:textId="77777777" w:rsidR="00E256C5" w:rsidRPr="00513430" w:rsidRDefault="00E256C5" w:rsidP="00E256C5">
      <w:pPr>
        <w:pStyle w:val="Noga"/>
        <w:numPr>
          <w:ilvl w:val="0"/>
          <w:numId w:val="7"/>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4</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Vzhoda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23089"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5AF7926F"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vzhoda, so pravilni.  </w:t>
      </w:r>
    </w:p>
    <w:p w14:paraId="66B99D04" w14:textId="77777777" w:rsidR="00E256C5" w:rsidRPr="00513430" w:rsidRDefault="00E256C5" w:rsidP="00E256C5">
      <w:pPr>
        <w:pStyle w:val="Noga"/>
        <w:numPr>
          <w:ilvl w:val="0"/>
          <w:numId w:val="7"/>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0074657A" w:rsidRPr="00513430">
        <w:rPr>
          <w:rFonts w:asciiTheme="minorHAnsi" w:hAnsiTheme="minorHAnsi" w:cs="Calibri"/>
          <w:color w:val="000000" w:themeColor="text1"/>
          <w:sz w:val="24"/>
          <w:szCs w:val="24"/>
          <w:u w:val="single"/>
        </w:rPr>
        <w:t>5</w:t>
      </w:r>
      <w:r w:rsidRPr="00513430">
        <w:rPr>
          <w:rFonts w:asciiTheme="minorHAnsi" w:hAnsiTheme="minorHAnsi" w:cs="Calibri"/>
          <w:color w:val="000000" w:themeColor="text1"/>
          <w:sz w:val="24"/>
          <w:szCs w:val="24"/>
          <w:u w:val="single"/>
        </w:rPr>
        <w:t>:</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rPr>
        <w:t>Določi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smer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Zahoda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23089" w:rsidRPr="00513430">
        <w:rPr>
          <w:rFonts w:asciiTheme="minorHAnsi" w:hAnsiTheme="minorHAnsi" w:cs="Calibri"/>
          <w:color w:val="000000" w:themeColor="text1"/>
          <w:szCs w:val="22"/>
        </w:rPr>
        <w:t>jasno</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določi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objekt*</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tej</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smeri</w:t>
      </w:r>
      <w:r w:rsidR="00AE357B" w:rsidRPr="00513430">
        <w:rPr>
          <w:rFonts w:asciiTheme="minorHAnsi" w:hAnsiTheme="minorHAnsi" w:cs="Calibri"/>
          <w:color w:val="000000" w:themeColor="text1"/>
          <w:szCs w:val="22"/>
        </w:rPr>
        <w:t xml:space="preserve"> </w:t>
      </w:r>
      <w:r w:rsidR="0074657A" w:rsidRPr="00513430">
        <w:rPr>
          <w:rFonts w:asciiTheme="minorHAnsi" w:hAnsiTheme="minorHAnsi" w:cs="Calibri"/>
          <w:color w:val="000000" w:themeColor="text1"/>
          <w:szCs w:val="22"/>
        </w:rPr>
        <w:t>in</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poroča</w:t>
      </w:r>
      <w:r w:rsidRPr="00513430">
        <w:rPr>
          <w:rFonts w:asciiTheme="minorHAnsi" w:hAnsiTheme="minorHAnsi" w:cs="Calibri"/>
          <w:color w:val="000000" w:themeColor="text1"/>
          <w:sz w:val="24"/>
          <w:szCs w:val="24"/>
        </w:rPr>
        <w:t>).</w:t>
      </w:r>
    </w:p>
    <w:p w14:paraId="79C9837B"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zahoda, so pravilni.  </w:t>
      </w:r>
    </w:p>
    <w:p w14:paraId="42C60E81" w14:textId="77777777" w:rsidR="0074657A" w:rsidRPr="00513430" w:rsidRDefault="0074657A" w:rsidP="00AB207E">
      <w:pPr>
        <w:pStyle w:val="Brezrazmikov"/>
        <w:spacing w:line="276" w:lineRule="auto"/>
        <w:ind w:left="720"/>
        <w:rPr>
          <w:sz w:val="24"/>
          <w:szCs w:val="24"/>
        </w:rPr>
      </w:pPr>
      <w:r w:rsidRPr="00513430">
        <w:rPr>
          <w:rFonts w:cs="Calibri"/>
          <w:color w:val="000000"/>
          <w:sz w:val="24"/>
          <w:szCs w:val="24"/>
        </w:rPr>
        <w:t xml:space="preserve">Ko </w:t>
      </w:r>
      <w:r w:rsidR="00AF6F87" w:rsidRPr="00513430">
        <w:rPr>
          <w:rFonts w:cs="Calibri"/>
          <w:color w:val="000000"/>
          <w:sz w:val="24"/>
          <w:szCs w:val="24"/>
        </w:rPr>
        <w:t>ekipa zaključi z vsemi postopki, poroča</w:t>
      </w:r>
      <w:r w:rsidRPr="00513430">
        <w:rPr>
          <w:rFonts w:cs="Calibri"/>
          <w:color w:val="000000"/>
          <w:sz w:val="24"/>
          <w:szCs w:val="24"/>
        </w:rPr>
        <w:t xml:space="preserve"> končano! (obv</w:t>
      </w:r>
      <w:r w:rsidR="00AB207E" w:rsidRPr="00513430">
        <w:rPr>
          <w:rFonts w:cs="Calibri"/>
          <w:color w:val="000000"/>
          <w:sz w:val="24"/>
          <w:szCs w:val="24"/>
        </w:rPr>
        <w:t xml:space="preserve">ezno je poročanje »končano«, da </w:t>
      </w:r>
      <w:r w:rsidR="00AF6F87" w:rsidRPr="00513430">
        <w:rPr>
          <w:rFonts w:cs="Calibri"/>
          <w:color w:val="000000"/>
          <w:sz w:val="24"/>
          <w:szCs w:val="24"/>
        </w:rPr>
        <w:t>sodnik</w:t>
      </w:r>
      <w:r w:rsidRPr="00513430">
        <w:rPr>
          <w:rFonts w:cs="Calibri"/>
          <w:color w:val="000000"/>
          <w:sz w:val="24"/>
          <w:szCs w:val="24"/>
        </w:rPr>
        <w:t xml:space="preserve"> ve, da je ekipa zaključila z nalogo).</w:t>
      </w:r>
    </w:p>
    <w:p w14:paraId="4327386A" w14:textId="77777777" w:rsidR="00E256C5" w:rsidRPr="00513430" w:rsidRDefault="00E256C5" w:rsidP="00E256C5">
      <w:pPr>
        <w:pStyle w:val="Noga"/>
        <w:tabs>
          <w:tab w:val="clear" w:pos="9072"/>
        </w:tabs>
        <w:rPr>
          <w:rFonts w:asciiTheme="minorHAnsi" w:hAnsiTheme="minorHAnsi" w:cs="Calibri"/>
          <w:b/>
          <w:color w:val="000000" w:themeColor="text1"/>
          <w:sz w:val="24"/>
          <w:szCs w:val="24"/>
        </w:rPr>
      </w:pPr>
    </w:p>
    <w:p w14:paraId="52AC1445" w14:textId="77777777" w:rsidR="00E256C5" w:rsidRPr="00513430" w:rsidRDefault="00E256C5" w:rsidP="00E256C5">
      <w:pPr>
        <w:pStyle w:val="Noga"/>
        <w:tabs>
          <w:tab w:val="clear" w:pos="9072"/>
        </w:tabs>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2:</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Orientacija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topografske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karte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(TK)</w:t>
      </w:r>
    </w:p>
    <w:p w14:paraId="2E928C22" w14:textId="77777777" w:rsidR="00AB207E" w:rsidRPr="00513430" w:rsidRDefault="00E256C5" w:rsidP="00AB207E">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1:</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 xml:space="preserve">Pravilno pripravi kompas </w:t>
      </w:r>
      <w:r w:rsidR="00AB207E" w:rsidRPr="00513430">
        <w:rPr>
          <w:rFonts w:asciiTheme="minorHAnsi" w:hAnsiTheme="minorHAnsi" w:cs="Calibri"/>
          <w:color w:val="000000" w:themeColor="text1"/>
          <w:szCs w:val="24"/>
        </w:rPr>
        <w:t>(poravna vetrovnico na oznako 0°; jasno pokaže in poroča)</w:t>
      </w:r>
      <w:r w:rsidR="00AB207E" w:rsidRPr="00513430">
        <w:rPr>
          <w:rFonts w:asciiTheme="minorHAnsi" w:hAnsiTheme="minorHAnsi" w:cs="Calibri"/>
          <w:color w:val="000000" w:themeColor="text1"/>
          <w:sz w:val="24"/>
          <w:szCs w:val="24"/>
        </w:rPr>
        <w:t>.</w:t>
      </w:r>
    </w:p>
    <w:p w14:paraId="4716D1DD" w14:textId="77777777" w:rsidR="00AB207E" w:rsidRPr="00513430" w:rsidRDefault="00AB207E" w:rsidP="00AB207E">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 in poroča, da je poravnala vetrovnico kompasa na </w:t>
      </w:r>
      <w:r w:rsidRPr="00513430">
        <w:rPr>
          <w:rFonts w:asciiTheme="minorHAnsi" w:hAnsiTheme="minorHAnsi" w:cs="Calibri"/>
          <w:color w:val="000000" w:themeColor="text1"/>
          <w:sz w:val="24"/>
          <w:szCs w:val="24"/>
        </w:rPr>
        <w:t>0° oz. oznako severa,</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517DD923"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2:</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Topografsko k</w:t>
      </w:r>
      <w:r w:rsidRPr="00513430">
        <w:rPr>
          <w:rFonts w:asciiTheme="minorHAnsi" w:hAnsiTheme="minorHAnsi" w:cs="Calibri"/>
          <w:color w:val="000000" w:themeColor="text1"/>
          <w:sz w:val="24"/>
          <w:szCs w:val="24"/>
        </w:rPr>
        <w:t>arto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položi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 xml:space="preserve">pravilni – </w:t>
      </w:r>
      <w:r w:rsidRPr="00513430">
        <w:rPr>
          <w:rFonts w:asciiTheme="minorHAnsi" w:hAnsiTheme="minorHAnsi" w:cs="Calibri"/>
          <w:color w:val="000000" w:themeColor="text1"/>
          <w:sz w:val="24"/>
          <w:szCs w:val="24"/>
        </w:rPr>
        <w:t>vodoravni</w:t>
      </w:r>
      <w:r w:rsidR="00AB207E"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položaj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Pr="00513430">
        <w:rPr>
          <w:rFonts w:asciiTheme="minorHAnsi" w:hAnsiTheme="minorHAnsi" w:cs="Calibri"/>
          <w:color w:val="000000" w:themeColor="text1"/>
          <w:szCs w:val="22"/>
        </w:rPr>
        <w:t>miza,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v</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roki,</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ne</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na</w:t>
      </w:r>
      <w:r w:rsidR="00AE357B" w:rsidRPr="00513430">
        <w:rPr>
          <w:rFonts w:asciiTheme="minorHAnsi" w:hAnsiTheme="minorHAnsi" w:cs="Calibri"/>
          <w:color w:val="000000" w:themeColor="text1"/>
          <w:szCs w:val="22"/>
        </w:rPr>
        <w:t xml:space="preserve"> </w:t>
      </w:r>
      <w:r w:rsidRPr="00513430">
        <w:rPr>
          <w:rFonts w:asciiTheme="minorHAnsi" w:hAnsiTheme="minorHAnsi" w:cs="Calibri"/>
          <w:color w:val="000000" w:themeColor="text1"/>
          <w:szCs w:val="22"/>
        </w:rPr>
        <w:t>kovino</w:t>
      </w:r>
      <w:r w:rsidR="00AB207E" w:rsidRPr="00513430">
        <w:rPr>
          <w:rFonts w:asciiTheme="minorHAnsi" w:hAnsiTheme="minorHAnsi" w:cs="Calibri"/>
          <w:color w:val="000000" w:themeColor="text1"/>
          <w:szCs w:val="22"/>
        </w:rPr>
        <w:t>!</w:t>
      </w:r>
      <w:r w:rsidRPr="00513430">
        <w:rPr>
          <w:rFonts w:asciiTheme="minorHAnsi" w:hAnsiTheme="minorHAnsi" w:cs="Calibri"/>
          <w:color w:val="000000" w:themeColor="text1"/>
          <w:sz w:val="24"/>
          <w:szCs w:val="24"/>
        </w:rPr>
        <w:t>).</w:t>
      </w:r>
    </w:p>
    <w:p w14:paraId="63FFE2FD" w14:textId="77777777" w:rsidR="00AB207E" w:rsidRPr="00513430" w:rsidRDefault="00AB207E" w:rsidP="00AB207E">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Pravilni odgovori: vsi odgovori, ko ekipa jasno položi karto v vodoravni položaj – pri tem lahko karto obdrži v roki, jo odloži na tla ali na mizo</w:t>
      </w:r>
      <w:r w:rsidRPr="00513430">
        <w:rPr>
          <w:rFonts w:asciiTheme="minorHAnsi" w:hAnsiTheme="minorHAnsi" w:cs="Calibri"/>
          <w:color w:val="000000" w:themeColor="text1"/>
          <w:sz w:val="24"/>
          <w:szCs w:val="24"/>
        </w:rPr>
        <w:t>, ne na kovino,</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6AB3E47E" w14:textId="77777777" w:rsidR="00E256C5" w:rsidRPr="00513430" w:rsidRDefault="00E256C5" w:rsidP="00E256C5">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3:</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Pravilno p</w:t>
      </w:r>
      <w:r w:rsidRPr="00513430">
        <w:rPr>
          <w:rFonts w:asciiTheme="minorHAnsi" w:hAnsiTheme="minorHAnsi" w:cs="Calibri"/>
          <w:color w:val="000000" w:themeColor="text1"/>
          <w:sz w:val="24"/>
          <w:szCs w:val="24"/>
        </w:rPr>
        <w:t>oloži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r w:rsidR="00AB207E" w:rsidRPr="00513430">
        <w:rPr>
          <w:rFonts w:asciiTheme="minorHAnsi" w:hAnsiTheme="minorHAnsi" w:cs="Calibri"/>
          <w:color w:val="000000" w:themeColor="text1"/>
          <w:sz w:val="24"/>
          <w:szCs w:val="24"/>
        </w:rPr>
        <w:t xml:space="preserve"> – </w:t>
      </w:r>
      <w:r w:rsidRPr="00513430">
        <w:rPr>
          <w:rFonts w:asciiTheme="minorHAnsi" w:hAnsiTheme="minorHAnsi" w:cs="Calibri"/>
          <w:color w:val="000000" w:themeColor="text1"/>
          <w:sz w:val="24"/>
          <w:szCs w:val="24"/>
        </w:rPr>
        <w:t>na</w:t>
      </w:r>
      <w:r w:rsidR="00AB207E"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koordinatno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mrežo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Severa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tako,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zgornji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obrnjen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zgornjemu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p>
    <w:p w14:paraId="125194C9" w14:textId="77777777" w:rsidR="00AB207E" w:rsidRPr="00513430" w:rsidRDefault="00AB207E" w:rsidP="00AB207E">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odgovori, ko ekipa jasno in pravilno položi kompas na TK</w:t>
      </w:r>
      <w:r w:rsidRPr="00513430">
        <w:t xml:space="preserve"> – </w:t>
      </w:r>
      <w:r w:rsidRPr="00513430">
        <w:rPr>
          <w:rFonts w:asciiTheme="minorHAnsi" w:hAnsiTheme="minorHAnsi" w:cs="Calibri"/>
          <w:i/>
          <w:color w:val="000000" w:themeColor="text1"/>
          <w:sz w:val="24"/>
          <w:szCs w:val="24"/>
        </w:rPr>
        <w:t xml:space="preserve">na oz. ob koordinatno mrežo ali oznako Severa, ali ravni rob karte, tako da je zgornji del kompasa obrnjen proti zgornjemu delu TK, so pravilni. </w:t>
      </w:r>
      <w:r w:rsidRPr="00513430">
        <w:rPr>
          <w:rFonts w:asciiTheme="minorHAnsi" w:hAnsiTheme="minorHAnsi" w:cs="Calibri"/>
          <w:color w:val="000000" w:themeColor="text1"/>
          <w:sz w:val="24"/>
          <w:szCs w:val="24"/>
        </w:rPr>
        <w:t xml:space="preserve"> </w:t>
      </w:r>
    </w:p>
    <w:p w14:paraId="5EC5A2C8" w14:textId="77777777" w:rsidR="00AB207E" w:rsidRPr="00513430" w:rsidRDefault="00E256C5" w:rsidP="00AB207E">
      <w:pPr>
        <w:pStyle w:val="Noga"/>
        <w:numPr>
          <w:ilvl w:val="0"/>
          <w:numId w:val="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w:t>
      </w:r>
      <w:r w:rsidR="00AE357B" w:rsidRPr="00513430">
        <w:rPr>
          <w:rFonts w:asciiTheme="minorHAnsi" w:hAnsiTheme="minorHAnsi" w:cs="Calibri"/>
          <w:color w:val="000000" w:themeColor="text1"/>
          <w:sz w:val="24"/>
          <w:szCs w:val="24"/>
          <w:u w:val="single"/>
        </w:rPr>
        <w:t xml:space="preserve"> </w:t>
      </w:r>
      <w:r w:rsidRPr="00513430">
        <w:rPr>
          <w:rFonts w:asciiTheme="minorHAnsi" w:hAnsiTheme="minorHAnsi" w:cs="Calibri"/>
          <w:color w:val="000000" w:themeColor="text1"/>
          <w:sz w:val="24"/>
          <w:szCs w:val="24"/>
          <w:u w:val="single"/>
        </w:rPr>
        <w:t>4:</w:t>
      </w:r>
      <w:r w:rsidR="00AE357B" w:rsidRPr="00513430">
        <w:rPr>
          <w:rFonts w:asciiTheme="minorHAnsi" w:hAnsiTheme="minorHAnsi" w:cs="Calibri"/>
          <w:color w:val="000000" w:themeColor="text1"/>
          <w:sz w:val="24"/>
          <w:szCs w:val="24"/>
        </w:rPr>
        <w:t xml:space="preserve"> </w:t>
      </w:r>
      <w:r w:rsidR="00AB207E" w:rsidRPr="00513430">
        <w:rPr>
          <w:rFonts w:asciiTheme="minorHAnsi" w:hAnsiTheme="minorHAnsi" w:cs="Calibri"/>
          <w:color w:val="000000" w:themeColor="text1"/>
          <w:sz w:val="24"/>
          <w:szCs w:val="24"/>
        </w:rPr>
        <w:t>Pravilno orientiraj TK skupaj s kompasom - o</w:t>
      </w:r>
      <w:r w:rsidRPr="00513430">
        <w:rPr>
          <w:rFonts w:asciiTheme="minorHAnsi" w:hAnsiTheme="minorHAnsi" w:cs="Calibri"/>
          <w:color w:val="000000" w:themeColor="text1"/>
          <w:sz w:val="24"/>
          <w:szCs w:val="24"/>
        </w:rPr>
        <w:t>brača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toliko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magnetne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igle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poravna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označenim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vetrovnici</w:t>
      </w:r>
      <w:r w:rsidR="00AB207E" w:rsidRPr="00513430">
        <w:rPr>
          <w:rFonts w:asciiTheme="minorHAnsi" w:hAnsiTheme="minorHAnsi" w:cs="Calibri"/>
          <w:color w:val="000000" w:themeColor="text1"/>
          <w:sz w:val="24"/>
          <w:szCs w:val="24"/>
        </w:rPr>
        <w:t>.</w:t>
      </w:r>
    </w:p>
    <w:p w14:paraId="5F02C299" w14:textId="77777777" w:rsidR="00AF6F87" w:rsidRPr="00513430" w:rsidRDefault="00AB207E" w:rsidP="00AF6F87">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lastRenderedPageBreak/>
        <w:t>Pravilni odgovori: vsi odgovori, ko ekipa jasno in pravilno orientira TK skupaj s kompasom</w:t>
      </w:r>
      <w:r w:rsidR="00AF6F87" w:rsidRPr="00513430">
        <w:rPr>
          <w:rFonts w:asciiTheme="minorHAnsi" w:hAnsiTheme="minorHAnsi" w:cs="Calibri"/>
          <w:i/>
          <w:color w:val="000000" w:themeColor="text1"/>
          <w:sz w:val="24"/>
          <w:szCs w:val="24"/>
        </w:rPr>
        <w:t xml:space="preserve"> – obrača TK skupaj s kompasom, da se označen del MI poravna z označenim delom na vetrovnici,</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07F04FA9" w14:textId="77777777" w:rsidR="00AF6F87" w:rsidRPr="00513430" w:rsidRDefault="00AF6F87" w:rsidP="00AF6F87">
      <w:pPr>
        <w:pStyle w:val="Noga"/>
        <w:numPr>
          <w:ilvl w:val="0"/>
          <w:numId w:val="36"/>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5:</w:t>
      </w:r>
      <w:r w:rsidRPr="00513430">
        <w:rPr>
          <w:rFonts w:asciiTheme="minorHAnsi" w:hAnsiTheme="minorHAnsi" w:cs="Calibri"/>
          <w:color w:val="000000" w:themeColor="text1"/>
          <w:sz w:val="24"/>
          <w:szCs w:val="24"/>
        </w:rPr>
        <w:t xml:space="preserve"> Pokaži v naravi, v kateri smeri je določena KT, ki je označena na karti </w:t>
      </w:r>
      <w:r w:rsidRPr="00513430">
        <w:rPr>
          <w:rFonts w:asciiTheme="minorHAnsi" w:hAnsiTheme="minorHAnsi" w:cs="Calibri"/>
          <w:color w:val="000000" w:themeColor="text1"/>
          <w:szCs w:val="24"/>
        </w:rPr>
        <w:t>(jasno določi objekt* na tej smeri in poroča)</w:t>
      </w:r>
      <w:r w:rsidRPr="00513430">
        <w:rPr>
          <w:rFonts w:asciiTheme="minorHAnsi" w:hAnsiTheme="minorHAnsi" w:cs="Calibri"/>
          <w:color w:val="000000" w:themeColor="text1"/>
          <w:sz w:val="24"/>
          <w:szCs w:val="24"/>
        </w:rPr>
        <w:t>.</w:t>
      </w:r>
    </w:p>
    <w:p w14:paraId="292CC556" w14:textId="77777777" w:rsidR="00AF6F87" w:rsidRPr="00513430" w:rsidRDefault="00AF6F87" w:rsidP="00AF6F87">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jasno pokaže/opiše objekt v smeri določene KT, so pravilni.  </w:t>
      </w:r>
    </w:p>
    <w:p w14:paraId="359B3DE6" w14:textId="77777777" w:rsidR="00AF6F87" w:rsidRPr="00513430" w:rsidRDefault="00AF6F87" w:rsidP="00AF6F87">
      <w:pPr>
        <w:pStyle w:val="Brezrazmikov"/>
        <w:spacing w:line="276" w:lineRule="auto"/>
        <w:ind w:left="720"/>
        <w:rPr>
          <w:sz w:val="24"/>
          <w:szCs w:val="24"/>
        </w:rPr>
      </w:pPr>
      <w:r w:rsidRPr="00513430">
        <w:rPr>
          <w:rFonts w:cs="Calibri"/>
          <w:color w:val="000000"/>
          <w:sz w:val="24"/>
          <w:szCs w:val="24"/>
        </w:rPr>
        <w:t>Ko ekipa zaključi z vsemi postopki, poroča končano! (obvezno je poročanje »končano«, da sodnik ve, da je ekipa zaključila z nalogo).</w:t>
      </w:r>
    </w:p>
    <w:p w14:paraId="1FA2693D"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p>
    <w:p w14:paraId="34AC03FB" w14:textId="77777777" w:rsidR="0074657A" w:rsidRPr="00513430" w:rsidRDefault="0074657A" w:rsidP="0074657A">
      <w:pPr>
        <w:pStyle w:val="Noga"/>
        <w:tabs>
          <w:tab w:val="clear" w:pos="9072"/>
        </w:tabs>
        <w:rPr>
          <w:rFonts w:asciiTheme="minorHAnsi" w:hAnsiTheme="minorHAnsi" w:cs="Calibri"/>
          <w:color w:val="000000" w:themeColor="text1"/>
          <w:szCs w:val="22"/>
        </w:rPr>
      </w:pPr>
      <w:r w:rsidRPr="00513430">
        <w:rPr>
          <w:rFonts w:asciiTheme="minorHAnsi" w:hAnsiTheme="minorHAnsi" w:cs="Calibri"/>
          <w:color w:val="000000" w:themeColor="text1"/>
          <w:szCs w:val="22"/>
        </w:rPr>
        <w:t>* za objekt se šteje umetni ali naravni točkovni objekt, kot npr. drevo, hiša, cerkev, vrh, križišče, most, vodni objekt, spomenik, ipd., ki je lahko opazen in določljiv. Njihova lastnost mora biti, da imajo jasno določen položaj na terenu, na podlagi katerega lahko ugotovimo natančnost oz. pravilnost izvedbe vaje. Dopustno odstopanje je največ do 15 ° levo ali desno.</w:t>
      </w:r>
    </w:p>
    <w:p w14:paraId="46217E36" w14:textId="77777777" w:rsidR="006B3477" w:rsidRPr="00513430" w:rsidRDefault="006B3477" w:rsidP="0074657A">
      <w:pPr>
        <w:pStyle w:val="Noga"/>
        <w:tabs>
          <w:tab w:val="clear" w:pos="9072"/>
        </w:tabs>
        <w:rPr>
          <w:rFonts w:asciiTheme="minorHAnsi" w:hAnsiTheme="minorHAnsi" w:cs="Calibri"/>
          <w:color w:val="000000" w:themeColor="text1"/>
          <w:szCs w:val="22"/>
        </w:rPr>
      </w:pPr>
      <w:r w:rsidRPr="00513430">
        <w:rPr>
          <w:rFonts w:asciiTheme="minorHAnsi" w:hAnsiTheme="minorHAnsi" w:cs="Calibri"/>
          <w:color w:val="000000" w:themeColor="text1"/>
          <w:szCs w:val="22"/>
        </w:rPr>
        <w:t>V kolikor organizator postavi točko na kraj, kjer ni mogoče na vseh smereh enolično določiti objektov (</w:t>
      </w:r>
      <w:proofErr w:type="spellStart"/>
      <w:r w:rsidRPr="00513430">
        <w:rPr>
          <w:rFonts w:asciiTheme="minorHAnsi" w:hAnsiTheme="minorHAnsi" w:cs="Calibri"/>
          <w:color w:val="000000" w:themeColor="text1"/>
          <w:szCs w:val="22"/>
        </w:rPr>
        <w:t>npr</w:t>
      </w:r>
      <w:proofErr w:type="spellEnd"/>
      <w:r w:rsidRPr="00513430">
        <w:rPr>
          <w:rFonts w:asciiTheme="minorHAnsi" w:hAnsiTheme="minorHAnsi" w:cs="Calibri"/>
          <w:color w:val="000000" w:themeColor="text1"/>
          <w:szCs w:val="22"/>
        </w:rPr>
        <w:t>: v kotanji, v gozdu, ...), lahko na bližnje objekte (drevesa, na lastne kole, ...) pritrdi improvizirane objekte v smislu številk/črk/barvnih balonov/... Organizator mora paziti, da bo pripravil zadostno število improviziranih objektov (tudi takšni, ki so nepravilni).</w:t>
      </w:r>
    </w:p>
    <w:p w14:paraId="0DF3C925" w14:textId="77777777" w:rsidR="0074657A" w:rsidRPr="00513430" w:rsidRDefault="0074657A" w:rsidP="00E256C5">
      <w:pPr>
        <w:pStyle w:val="Noga"/>
        <w:tabs>
          <w:tab w:val="clear" w:pos="9072"/>
        </w:tabs>
        <w:rPr>
          <w:rFonts w:asciiTheme="minorHAnsi" w:hAnsiTheme="minorHAnsi" w:cs="Calibri"/>
          <w:color w:val="000000" w:themeColor="text1"/>
          <w:sz w:val="24"/>
          <w:szCs w:val="24"/>
        </w:rPr>
      </w:pPr>
    </w:p>
    <w:p w14:paraId="5C7836A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praktično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prikaže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zahtevane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lahko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koncu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p>
    <w:p w14:paraId="0AD596F0"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p>
    <w:p w14:paraId="3F0C28B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orodja/opreme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znak,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pripravljena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začetek.</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(žreba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00605C69" w:rsidRPr="00513430">
        <w:rPr>
          <w:rFonts w:asciiTheme="minorHAnsi" w:hAnsiTheme="minorHAnsi" w:cs="Calibri"/>
          <w:color w:val="000000" w:themeColor="text1"/>
          <w:sz w:val="24"/>
          <w:szCs w:val="24"/>
        </w:rPr>
        <w:t>n</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povelje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zdaj!«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list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p>
    <w:p w14:paraId="5083B34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nič</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sprašuje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usmerja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njihovo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posluša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beleži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p>
    <w:p w14:paraId="6782663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napak,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vpiše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kazenskih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posameznega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narobe,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dosodi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negativnih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w:t>
      </w:r>
    </w:p>
    <w:p w14:paraId="10992720" w14:textId="77777777" w:rsidR="00605488" w:rsidRPr="00513430" w:rsidRDefault="00605488" w:rsidP="00605488">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postopke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nalogo.</w:t>
      </w:r>
      <w:r w:rsidR="00AE357B" w:rsidRPr="00513430">
        <w:rPr>
          <w:rFonts w:ascii="Calibri" w:hAnsi="Calibri"/>
          <w:color w:val="000000" w:themeColor="text1"/>
          <w:sz w:val="24"/>
          <w:szCs w:val="24"/>
        </w:rPr>
        <w:t xml:space="preserve"> </w:t>
      </w:r>
    </w:p>
    <w:p w14:paraId="5E7EBEDB" w14:textId="77777777" w:rsidR="00A6061B" w:rsidRPr="00513430" w:rsidRDefault="00A6061B" w:rsidP="00E256C5">
      <w:pPr>
        <w:pStyle w:val="Noga"/>
        <w:rPr>
          <w:rFonts w:asciiTheme="minorHAnsi" w:hAnsiTheme="minorHAnsi" w:cs="Calibri"/>
          <w:color w:val="000000" w:themeColor="text1"/>
          <w:sz w:val="24"/>
          <w:szCs w:val="24"/>
        </w:rPr>
      </w:pPr>
    </w:p>
    <w:p w14:paraId="3F6CB54B" w14:textId="77777777"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predvidenem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negativnih</w:t>
      </w:r>
      <w:r w:rsidR="00AE357B" w:rsidRPr="00513430">
        <w:rPr>
          <w:rFonts w:ascii="Calibri" w:hAnsi="Calibri" w:cs="Calibri"/>
          <w:color w:val="000000" w:themeColor="text1"/>
        </w:rPr>
        <w:t xml:space="preserve"> </w:t>
      </w:r>
      <w:r w:rsidRPr="00513430">
        <w:rPr>
          <w:rFonts w:ascii="Calibri" w:hAnsi="Calibri" w:cs="Calibri"/>
          <w:color w:val="000000" w:themeColor="text1"/>
        </w:rPr>
        <w:t>točk</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neizveden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nepravilno</w:t>
      </w:r>
      <w:r w:rsidR="00AE357B" w:rsidRPr="00513430">
        <w:rPr>
          <w:rFonts w:ascii="Calibri" w:hAnsi="Calibri" w:cs="Calibri"/>
          <w:color w:val="000000" w:themeColor="text1"/>
        </w:rPr>
        <w:t xml:space="preserve"> </w:t>
      </w:r>
      <w:r w:rsidRPr="00513430">
        <w:rPr>
          <w:rFonts w:ascii="Calibri" w:hAnsi="Calibri" w:cs="Calibri"/>
          <w:color w:val="000000" w:themeColor="text1"/>
        </w:rPr>
        <w:t>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postopek</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ocenjevanju</w:t>
      </w:r>
      <w:r w:rsidRPr="00513430">
        <w:rPr>
          <w:rFonts w:ascii="Calibri" w:hAnsi="Calibri" w:cs="Calibri"/>
          <w:color w:val="000000" w:themeColor="text1"/>
        </w:rPr>
        <w:t>.</w:t>
      </w:r>
    </w:p>
    <w:p w14:paraId="4873E100" w14:textId="77777777" w:rsidR="00E256C5" w:rsidRPr="00513430" w:rsidRDefault="00E256C5" w:rsidP="00E256C5">
      <w:pPr>
        <w:rPr>
          <w:rFonts w:ascii="Calibri" w:hAnsi="Calibri" w:cs="Calibri"/>
          <w:color w:val="000000" w:themeColor="text1"/>
          <w:sz w:val="16"/>
          <w:szCs w:val="16"/>
        </w:rPr>
      </w:pPr>
    </w:p>
    <w:p w14:paraId="208BA647" w14:textId="77777777" w:rsidR="00E256C5" w:rsidRPr="00513430" w:rsidRDefault="00E256C5" w:rsidP="001D7D6E">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2876AD23" w14:textId="77777777" w:rsidR="000A6D13" w:rsidRPr="00513430" w:rsidRDefault="000A6D13" w:rsidP="000A6D13">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trije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izberejo/razdelijo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poljubno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eden.</w:t>
      </w:r>
    </w:p>
    <w:p w14:paraId="6BDCEC28" w14:textId="77777777" w:rsidR="00E256C5" w:rsidRPr="00513430" w:rsidRDefault="00E256C5" w:rsidP="00E256C5">
      <w:pPr>
        <w:pStyle w:val="Noga"/>
        <w:tabs>
          <w:tab w:val="clear" w:pos="9072"/>
        </w:tabs>
        <w:rPr>
          <w:rFonts w:asciiTheme="minorHAnsi" w:hAnsiTheme="minorHAnsi" w:cs="Calibri"/>
          <w:strike/>
          <w:color w:val="000000" w:themeColor="text1"/>
          <w:sz w:val="24"/>
          <w:szCs w:val="24"/>
        </w:rPr>
      </w:pPr>
      <w:r w:rsidRPr="00513430">
        <w:rPr>
          <w:rFonts w:asciiTheme="minorHAnsi" w:hAnsiTheme="minorHAnsi" w:cs="Calibri"/>
          <w:color w:val="000000" w:themeColor="text1"/>
          <w:sz w:val="24"/>
          <w:szCs w:val="24"/>
        </w:rPr>
        <w:t>Pri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obvezen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kompas.</w:t>
      </w:r>
      <w:r w:rsidR="00AE357B" w:rsidRPr="00513430">
        <w:rPr>
          <w:rFonts w:asciiTheme="minorHAnsi" w:hAnsiTheme="minorHAnsi" w:cs="Calibri"/>
          <w:color w:val="000000" w:themeColor="text1"/>
          <w:sz w:val="24"/>
          <w:szCs w:val="24"/>
        </w:rPr>
        <w:t xml:space="preserve"> </w:t>
      </w:r>
    </w:p>
    <w:p w14:paraId="155CAF92" w14:textId="77777777" w:rsidR="00605C69" w:rsidRPr="00513430" w:rsidRDefault="00605C69" w:rsidP="00605C69">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začetkom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orodja/opreme).</w:t>
      </w:r>
    </w:p>
    <w:p w14:paraId="1FC84364"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Izmed</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dveh</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nalog</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eden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D23089"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p>
    <w:p w14:paraId="60CE1484"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testno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topografsko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karto.</w:t>
      </w:r>
      <w:r w:rsidR="00AE357B" w:rsidRPr="00513430">
        <w:rPr>
          <w:rFonts w:asciiTheme="minorHAnsi" w:hAnsiTheme="minorHAnsi" w:cs="Calibri"/>
          <w:color w:val="000000" w:themeColor="text1"/>
          <w:sz w:val="24"/>
          <w:szCs w:val="24"/>
        </w:rPr>
        <w:t xml:space="preserve"> </w:t>
      </w:r>
    </w:p>
    <w:p w14:paraId="5CF5E6D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Testna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topografska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karta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w:t>
      </w:r>
      <w:r w:rsidR="00AE357B" w:rsidRPr="00513430">
        <w:rPr>
          <w:rFonts w:asciiTheme="minorHAnsi" w:hAnsiTheme="minorHAnsi" w:cs="Calibri"/>
          <w:color w:val="000000" w:themeColor="text1"/>
          <w:sz w:val="24"/>
          <w:szCs w:val="24"/>
        </w:rPr>
        <w:t xml:space="preserve"> </w:t>
      </w:r>
      <w:r w:rsidR="00E1165A" w:rsidRPr="00513430">
        <w:rPr>
          <w:rFonts w:asciiTheme="minorHAnsi" w:hAnsiTheme="minorHAnsi" w:cs="Calibri"/>
          <w:color w:val="000000" w:themeColor="text1"/>
          <w:sz w:val="24"/>
          <w:szCs w:val="24"/>
        </w:rPr>
        <w:t>1</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merjenje</w:t>
      </w:r>
      <w:r w:rsidR="00AE357B" w:rsidRPr="00513430">
        <w:rPr>
          <w:rFonts w:asciiTheme="minorHAnsi" w:hAnsiTheme="minorHAnsi" w:cs="Calibri"/>
          <w:color w:val="000000" w:themeColor="text1"/>
          <w:sz w:val="24"/>
          <w:szCs w:val="24"/>
        </w:rPr>
        <w:t xml:space="preserve"> </w:t>
      </w:r>
      <w:r w:rsidR="00E1165A" w:rsidRPr="00513430">
        <w:rPr>
          <w:rFonts w:asciiTheme="minorHAnsi" w:hAnsiTheme="minorHAnsi" w:cs="Calibri"/>
          <w:color w:val="000000" w:themeColor="text1"/>
          <w:sz w:val="24"/>
          <w:szCs w:val="24"/>
        </w:rPr>
        <w:t xml:space="preserve">zračne </w:t>
      </w:r>
      <w:r w:rsidRPr="00513430">
        <w:rPr>
          <w:rFonts w:asciiTheme="minorHAnsi" w:hAnsiTheme="minorHAnsi" w:cs="Calibri"/>
          <w:color w:val="000000" w:themeColor="text1"/>
          <w:sz w:val="24"/>
          <w:szCs w:val="24"/>
        </w:rPr>
        <w:t>razdalje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točkami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označeni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dve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določanje</w:t>
      </w:r>
      <w:r w:rsidR="00AE357B" w:rsidRPr="00513430">
        <w:rPr>
          <w:rFonts w:asciiTheme="minorHAnsi" w:hAnsiTheme="minorHAnsi" w:cs="Calibri"/>
          <w:i/>
          <w:color w:val="000000" w:themeColor="text1"/>
          <w:sz w:val="24"/>
          <w:szCs w:val="24"/>
        </w:rPr>
        <w:t xml:space="preserve"> </w:t>
      </w:r>
      <w:r w:rsidRPr="00513430">
        <w:rPr>
          <w:rFonts w:asciiTheme="minorHAnsi" w:hAnsiTheme="minorHAnsi" w:cs="Calibri"/>
          <w:color w:val="000000" w:themeColor="text1"/>
          <w:sz w:val="24"/>
          <w:szCs w:val="24"/>
        </w:rPr>
        <w:t>nadmorske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višine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D835EB" w:rsidRPr="00513430">
        <w:rPr>
          <w:rFonts w:asciiTheme="minorHAnsi" w:hAnsiTheme="minorHAnsi" w:cs="Calibri"/>
          <w:color w:val="000000" w:themeColor="text1"/>
          <w:sz w:val="24"/>
          <w:szCs w:val="24"/>
        </w:rPr>
        <w:t>NMV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1</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D835EB" w:rsidRPr="00513430">
        <w:rPr>
          <w:rFonts w:asciiTheme="minorHAnsi" w:hAnsiTheme="minorHAnsi" w:cs="Calibri"/>
          <w:color w:val="000000" w:themeColor="text1"/>
          <w:sz w:val="24"/>
          <w:szCs w:val="24"/>
        </w:rPr>
        <w:t>NMV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2).</w:t>
      </w:r>
    </w:p>
    <w:p w14:paraId="60A5AC9B" w14:textId="77777777" w:rsidR="00E1165A" w:rsidRPr="00513430" w:rsidRDefault="00E1165A" w:rsidP="00E1165A">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lastRenderedPageBreak/>
        <w:t>Testna topografska karta za nalogo št. 2 ima označeni dve kontrolni točki za merjenje dejanske razdalje med točkami (A – B) in označeni oz. določeni dve točki za določanje</w:t>
      </w:r>
      <w:r w:rsidRPr="00513430">
        <w:rPr>
          <w:rFonts w:asciiTheme="minorHAnsi" w:hAnsiTheme="minorHAnsi" w:cs="Calibri"/>
          <w:i/>
          <w:color w:val="000000" w:themeColor="text1"/>
          <w:sz w:val="24"/>
          <w:szCs w:val="24"/>
        </w:rPr>
        <w:t xml:space="preserve"> razlike </w:t>
      </w:r>
      <w:r w:rsidRPr="00513430">
        <w:rPr>
          <w:rFonts w:asciiTheme="minorHAnsi" w:hAnsiTheme="minorHAnsi" w:cs="Calibri"/>
          <w:color w:val="000000" w:themeColor="text1"/>
          <w:sz w:val="24"/>
          <w:szCs w:val="24"/>
        </w:rPr>
        <w:t>nadmorske višine med točkama (</w:t>
      </w:r>
      <w:r w:rsidRPr="00513430">
        <w:rPr>
          <w:rFonts w:asciiTheme="minorHAnsi" w:hAnsiTheme="minorHAnsi" w:cstheme="minorHAnsi"/>
          <w:color w:val="000000" w:themeColor="text1"/>
          <w:sz w:val="24"/>
          <w:szCs w:val="24"/>
        </w:rPr>
        <w:t>Δ</w:t>
      </w:r>
      <w:r w:rsidRPr="00513430">
        <w:rPr>
          <w:rFonts w:asciiTheme="minorHAnsi" w:hAnsiTheme="minorHAnsi" w:cs="Calibri"/>
          <w:color w:val="000000" w:themeColor="text1"/>
          <w:sz w:val="24"/>
          <w:szCs w:val="24"/>
        </w:rPr>
        <w:t>NMV) 1 in 2.</w:t>
      </w:r>
    </w:p>
    <w:p w14:paraId="4EDBA2BB" w14:textId="7A7541DF" w:rsidR="00E256C5" w:rsidRPr="00513430" w:rsidRDefault="00E256C5" w:rsidP="00E256C5">
      <w:pPr>
        <w:pStyle w:val="Noga"/>
        <w:tabs>
          <w:tab w:val="clear" w:pos="9072"/>
        </w:tabs>
        <w:rPr>
          <w:rFonts w:asciiTheme="minorHAnsi" w:hAnsiTheme="minorHAnsi" w:cs="Calibri"/>
          <w:color w:val="000000" w:themeColor="text1"/>
          <w:sz w:val="24"/>
          <w:szCs w:val="24"/>
        </w:rPr>
      </w:pPr>
      <w:r w:rsidRPr="00850841">
        <w:rPr>
          <w:rFonts w:asciiTheme="minorHAnsi" w:hAnsiTheme="minorHAnsi" w:cs="Calibri"/>
          <w:color w:val="000000" w:themeColor="text1"/>
          <w:sz w:val="24"/>
          <w:szCs w:val="24"/>
        </w:rPr>
        <w:t>Sodnik</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ima</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na</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voljo</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za</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žreb</w:t>
      </w:r>
      <w:r w:rsidR="00AE357B" w:rsidRPr="00850841">
        <w:rPr>
          <w:rFonts w:asciiTheme="minorHAnsi" w:hAnsiTheme="minorHAnsi" w:cs="Calibri"/>
          <w:color w:val="000000" w:themeColor="text1"/>
          <w:sz w:val="24"/>
          <w:szCs w:val="24"/>
        </w:rPr>
        <w:t xml:space="preserve"> </w:t>
      </w:r>
      <w:r w:rsidR="002258C9" w:rsidRPr="00850841">
        <w:rPr>
          <w:rFonts w:asciiTheme="minorHAnsi" w:hAnsiTheme="minorHAnsi" w:cs="Calibri"/>
          <w:color w:val="000000" w:themeColor="text1"/>
          <w:sz w:val="24"/>
          <w:szCs w:val="24"/>
        </w:rPr>
        <w:t>1</w:t>
      </w:r>
      <w:r w:rsidRPr="00850841">
        <w:rPr>
          <w:rFonts w:asciiTheme="minorHAnsi" w:hAnsiTheme="minorHAnsi" w:cs="Calibri"/>
          <w:color w:val="000000" w:themeColor="text1"/>
          <w:sz w:val="24"/>
          <w:szCs w:val="24"/>
        </w:rPr>
        <w:t>-</w:t>
      </w:r>
      <w:r w:rsidR="002258C9" w:rsidRPr="00850841">
        <w:rPr>
          <w:rFonts w:asciiTheme="minorHAnsi" w:hAnsiTheme="minorHAnsi" w:cs="Calibri"/>
          <w:color w:val="000000" w:themeColor="text1"/>
          <w:sz w:val="24"/>
          <w:szCs w:val="24"/>
        </w:rPr>
        <w:t>3</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različnih</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testnih</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topografskih</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kart</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za</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vsako</w:t>
      </w:r>
      <w:r w:rsidR="00AE357B" w:rsidRPr="00850841">
        <w:rPr>
          <w:rFonts w:asciiTheme="minorHAnsi" w:hAnsiTheme="minorHAnsi" w:cs="Calibri"/>
          <w:color w:val="000000" w:themeColor="text1"/>
          <w:sz w:val="24"/>
          <w:szCs w:val="24"/>
        </w:rPr>
        <w:t xml:space="preserve"> </w:t>
      </w:r>
      <w:r w:rsidRPr="00850841">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p>
    <w:p w14:paraId="5AFEB367" w14:textId="77777777" w:rsidR="00E256C5" w:rsidRPr="00513430" w:rsidRDefault="00D835EB"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merjenje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razdalje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točkama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priporočamo,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predvidi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razdalja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med</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točkama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B</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mogoče</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relativno</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enostavno</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preračunati</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008A718B" w:rsidRPr="00513430">
        <w:rPr>
          <w:rFonts w:asciiTheme="minorHAnsi" w:hAnsiTheme="minorHAnsi" w:cs="Calibri"/>
          <w:color w:val="000000" w:themeColor="text1"/>
          <w:sz w:val="24"/>
          <w:szCs w:val="24"/>
        </w:rPr>
        <w:t>pamet</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p>
    <w:p w14:paraId="78355D97"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(tisto,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izžrebali)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pripadajočimi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postopki.</w:t>
      </w:r>
      <w:r w:rsidR="00AE357B" w:rsidRPr="00513430">
        <w:rPr>
          <w:rFonts w:asciiTheme="minorHAnsi" w:hAnsiTheme="minorHAnsi" w:cs="Calibri"/>
          <w:color w:val="000000" w:themeColor="text1"/>
          <w:sz w:val="24"/>
          <w:szCs w:val="24"/>
        </w:rPr>
        <w:t xml:space="preserve"> </w:t>
      </w:r>
    </w:p>
    <w:p w14:paraId="32546EA1" w14:textId="77777777" w:rsidR="0054483A" w:rsidRPr="00513430" w:rsidRDefault="0054483A" w:rsidP="00A44C79">
      <w:pPr>
        <w:pStyle w:val="Noga"/>
        <w:rPr>
          <w:rFonts w:asciiTheme="minorHAnsi" w:hAnsiTheme="minorHAnsi" w:cs="Calibri"/>
          <w:color w:val="000000" w:themeColor="text1"/>
          <w:sz w:val="24"/>
          <w:szCs w:val="24"/>
        </w:rPr>
      </w:pPr>
    </w:p>
    <w:p w14:paraId="6C24EB3B" w14:textId="77777777" w:rsidR="00E256C5" w:rsidRPr="00513430" w:rsidRDefault="00E256C5" w:rsidP="00A44C79">
      <w:pPr>
        <w:pStyle w:val="Noga"/>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w:t>
      </w:r>
      <w:r w:rsidR="00AE357B" w:rsidRPr="00513430">
        <w:rPr>
          <w:rFonts w:asciiTheme="minorHAnsi" w:hAnsiTheme="minorHAnsi" w:cs="Calibri"/>
          <w:b/>
          <w:i/>
          <w:color w:val="000000" w:themeColor="text1"/>
          <w:sz w:val="24"/>
          <w:szCs w:val="24"/>
        </w:rPr>
        <w:t xml:space="preserve"> </w:t>
      </w:r>
      <w:r w:rsidR="0054483A" w:rsidRPr="00513430">
        <w:rPr>
          <w:rFonts w:asciiTheme="minorHAnsi" w:hAnsiTheme="minorHAnsi" w:cs="Calibri"/>
          <w:b/>
          <w:i/>
          <w:color w:val="000000" w:themeColor="text1"/>
          <w:sz w:val="24"/>
          <w:szCs w:val="24"/>
        </w:rPr>
        <w:t>1</w:t>
      </w:r>
      <w:r w:rsidRPr="00513430">
        <w:rPr>
          <w:rFonts w:asciiTheme="minorHAnsi" w:hAnsiTheme="minorHAnsi" w:cs="Calibri"/>
          <w:b/>
          <w:i/>
          <w:color w:val="000000" w:themeColor="text1"/>
          <w:sz w:val="24"/>
          <w:szCs w:val="24"/>
        </w:rPr>
        <w:t>:</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Določanje</w:t>
      </w:r>
      <w:r w:rsidR="00687A1E" w:rsidRPr="00513430">
        <w:rPr>
          <w:rFonts w:asciiTheme="minorHAnsi" w:hAnsiTheme="minorHAnsi" w:cs="Calibri"/>
          <w:b/>
          <w:i/>
          <w:color w:val="000000" w:themeColor="text1"/>
          <w:sz w:val="24"/>
          <w:szCs w:val="24"/>
        </w:rPr>
        <w:t xml:space="preserve"> zračne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razdalje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med</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točkama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A</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in</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B</w:t>
      </w:r>
      <w:r w:rsidR="00687A1E" w:rsidRPr="00513430">
        <w:rPr>
          <w:rFonts w:asciiTheme="minorHAnsi" w:hAnsiTheme="minorHAnsi" w:cs="Calibri"/>
          <w:b/>
          <w:i/>
          <w:color w:val="000000" w:themeColor="text1"/>
          <w:sz w:val="20"/>
          <w:szCs w:val="24"/>
        </w:rPr>
        <w:t xml:space="preserve"> i</w:t>
      </w:r>
      <w:r w:rsidRPr="00513430">
        <w:rPr>
          <w:rFonts w:asciiTheme="minorHAnsi" w:hAnsiTheme="minorHAnsi" w:cs="Calibri"/>
          <w:b/>
          <w:i/>
          <w:color w:val="000000" w:themeColor="text1"/>
          <w:sz w:val="20"/>
          <w:szCs w:val="24"/>
        </w:rPr>
        <w:t>n</w:t>
      </w:r>
      <w:r w:rsidR="00AE357B" w:rsidRPr="00513430">
        <w:rPr>
          <w:rFonts w:asciiTheme="minorHAnsi" w:hAnsiTheme="minorHAnsi" w:cs="Calibri"/>
          <w:b/>
          <w:i/>
          <w:color w:val="000000" w:themeColor="text1"/>
          <w:sz w:val="20"/>
          <w:szCs w:val="24"/>
        </w:rPr>
        <w:t xml:space="preserve"> </w:t>
      </w:r>
      <w:r w:rsidRPr="00513430">
        <w:rPr>
          <w:rFonts w:asciiTheme="minorHAnsi" w:hAnsiTheme="minorHAnsi" w:cs="Calibri"/>
          <w:b/>
          <w:i/>
          <w:color w:val="000000" w:themeColor="text1"/>
          <w:sz w:val="24"/>
          <w:szCs w:val="24"/>
        </w:rPr>
        <w:t>Določanje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nadmorske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višine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točke</w:t>
      </w:r>
      <w:r w:rsidR="00AE357B" w:rsidRPr="00513430">
        <w:rPr>
          <w:rFonts w:asciiTheme="minorHAnsi" w:hAnsiTheme="minorHAnsi" w:cs="Calibri"/>
          <w:b/>
          <w:i/>
          <w:color w:val="000000" w:themeColor="text1"/>
          <w:sz w:val="24"/>
          <w:szCs w:val="24"/>
        </w:rPr>
        <w:t xml:space="preserve"> </w:t>
      </w:r>
      <w:r w:rsidRPr="00513430">
        <w:rPr>
          <w:rFonts w:asciiTheme="minorHAnsi" w:hAnsiTheme="minorHAnsi" w:cs="Calibri"/>
          <w:b/>
          <w:i/>
          <w:color w:val="000000" w:themeColor="text1"/>
          <w:sz w:val="24"/>
          <w:szCs w:val="24"/>
        </w:rPr>
        <w:t>(NMV).</w:t>
      </w:r>
    </w:p>
    <w:p w14:paraId="5F6120FB"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1:</w:t>
      </w:r>
      <w:r w:rsidRPr="00513430">
        <w:rPr>
          <w:rFonts w:asciiTheme="minorHAnsi" w:hAnsiTheme="minorHAnsi" w:cs="Calibri"/>
          <w:color w:val="000000" w:themeColor="text1"/>
          <w:sz w:val="24"/>
          <w:szCs w:val="24"/>
        </w:rPr>
        <w:t xml:space="preserve"> Ugotovi (poišči) merilo karte in poroča.</w:t>
      </w:r>
    </w:p>
    <w:p w14:paraId="2C3B226A" w14:textId="77777777" w:rsidR="0054483A" w:rsidRPr="00513430" w:rsidRDefault="0054483A" w:rsidP="0054483A">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Pravilni odgovori: vsi odgovori, ko ekipa jasno poroča o ugotovljenem merilu TK</w:t>
      </w:r>
      <w:r w:rsidRPr="00513430">
        <w:rPr>
          <w:rFonts w:asciiTheme="minorHAnsi" w:hAnsiTheme="minorHAnsi" w:cs="Calibri"/>
          <w:color w:val="000000" w:themeColor="text1"/>
          <w:sz w:val="24"/>
          <w:szCs w:val="24"/>
        </w:rPr>
        <w:t>,</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73A3FF31" w14:textId="77777777" w:rsidR="00687A1E" w:rsidRPr="00513430" w:rsidRDefault="00687A1E" w:rsidP="0054483A">
      <w:pPr>
        <w:pStyle w:val="Noga"/>
        <w:numPr>
          <w:ilvl w:val="0"/>
          <w:numId w:val="37"/>
        </w:numPr>
        <w:rPr>
          <w:rFonts w:asciiTheme="minorHAnsi" w:hAnsiTheme="minorHAnsi" w:cs="Calibri"/>
          <w:b/>
          <w:i/>
          <w:color w:val="000000" w:themeColor="text1"/>
          <w:sz w:val="24"/>
          <w:szCs w:val="24"/>
        </w:rPr>
      </w:pPr>
      <w:r w:rsidRPr="00513430">
        <w:rPr>
          <w:rFonts w:asciiTheme="minorHAnsi" w:hAnsiTheme="minorHAnsi" w:cs="Calibri"/>
          <w:color w:val="000000" w:themeColor="text1"/>
          <w:sz w:val="24"/>
          <w:szCs w:val="24"/>
          <w:u w:val="single"/>
        </w:rPr>
        <w:t>Postopek 2:</w:t>
      </w:r>
      <w:r w:rsidRPr="00513430">
        <w:rPr>
          <w:rFonts w:asciiTheme="minorHAnsi" w:hAnsiTheme="minorHAnsi" w:cs="Calibri"/>
          <w:color w:val="000000" w:themeColor="text1"/>
          <w:sz w:val="24"/>
          <w:szCs w:val="24"/>
        </w:rPr>
        <w:t xml:space="preserve"> Izmeri zračno razdaljo med točkama A in B v centimetrih ter poroča </w:t>
      </w:r>
      <w:r w:rsidRPr="00513430">
        <w:rPr>
          <w:rFonts w:asciiTheme="minorHAnsi" w:hAnsiTheme="minorHAnsi" w:cs="Calibri"/>
          <w:color w:val="000000" w:themeColor="text1"/>
          <w:szCs w:val="22"/>
        </w:rPr>
        <w:t>(tekmovalec lahko za merjenje uporabi lasten kompas ali merilo, ki je na voljo na KT).</w:t>
      </w:r>
    </w:p>
    <w:p w14:paraId="7581EDF6" w14:textId="77777777" w:rsidR="0054483A" w:rsidRPr="00513430" w:rsidRDefault="0054483A" w:rsidP="0054483A">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pravilno izmeri zračno razdaljo med točkama A in B ter poroča v pravilnih centimetrih, so pravilni. </w:t>
      </w:r>
      <w:r w:rsidRPr="00513430">
        <w:rPr>
          <w:rFonts w:asciiTheme="minorHAnsi" w:hAnsiTheme="minorHAnsi" w:cs="Calibri"/>
          <w:color w:val="000000" w:themeColor="text1"/>
          <w:sz w:val="24"/>
          <w:szCs w:val="24"/>
        </w:rPr>
        <w:t xml:space="preserve"> </w:t>
      </w:r>
    </w:p>
    <w:p w14:paraId="1492FD9E"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3:</w:t>
      </w:r>
      <w:r w:rsidRPr="00513430">
        <w:rPr>
          <w:rFonts w:asciiTheme="minorHAnsi" w:hAnsiTheme="minorHAnsi" w:cs="Calibri"/>
          <w:color w:val="000000" w:themeColor="text1"/>
          <w:sz w:val="24"/>
          <w:szCs w:val="24"/>
        </w:rPr>
        <w:t xml:space="preserve"> Izmerjeno razdaljo na podlagi merila karte pretvori v metre</w:t>
      </w:r>
      <w:r w:rsidR="0054483A" w:rsidRPr="00513430">
        <w:rPr>
          <w:rFonts w:asciiTheme="minorHAnsi" w:hAnsiTheme="minorHAnsi" w:cs="Calibri"/>
          <w:color w:val="000000" w:themeColor="text1"/>
          <w:sz w:val="24"/>
          <w:szCs w:val="24"/>
        </w:rPr>
        <w:t>*</w:t>
      </w:r>
      <w:r w:rsidRPr="00513430">
        <w:rPr>
          <w:rFonts w:asciiTheme="minorHAnsi" w:hAnsiTheme="minorHAnsi" w:cs="Calibri"/>
          <w:color w:val="000000" w:themeColor="text1"/>
          <w:sz w:val="24"/>
          <w:szCs w:val="24"/>
        </w:rPr>
        <w:t xml:space="preserve"> in poroča v metrih </w:t>
      </w:r>
      <w:r w:rsidRPr="00513430">
        <w:rPr>
          <w:rFonts w:asciiTheme="minorHAnsi" w:hAnsiTheme="minorHAnsi" w:cs="Calibri"/>
          <w:color w:val="000000" w:themeColor="text1"/>
          <w:szCs w:val="22"/>
        </w:rPr>
        <w:t>(pretvorbo naredi na pamet, brez kakršnihkoli pripomočkov za računanje).</w:t>
      </w:r>
    </w:p>
    <w:p w14:paraId="661844A1" w14:textId="77777777" w:rsidR="0054483A" w:rsidRPr="00513430" w:rsidRDefault="0054483A" w:rsidP="0054483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na podlagi merila karte pretvori na pamet izmerjeno razdaljo v metre in poroča v metrih z dopustnim odstopanjem, so pravilni. </w:t>
      </w:r>
      <w:r w:rsidRPr="00513430">
        <w:rPr>
          <w:rFonts w:asciiTheme="minorHAnsi" w:hAnsiTheme="minorHAnsi" w:cs="Calibri"/>
          <w:color w:val="000000" w:themeColor="text1"/>
          <w:sz w:val="24"/>
          <w:szCs w:val="24"/>
        </w:rPr>
        <w:t xml:space="preserve"> </w:t>
      </w:r>
    </w:p>
    <w:p w14:paraId="4C0DB119"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4:</w:t>
      </w:r>
      <w:r w:rsidRPr="00513430">
        <w:rPr>
          <w:rFonts w:asciiTheme="minorHAnsi" w:hAnsiTheme="minorHAnsi" w:cs="Calibri"/>
          <w:color w:val="000000" w:themeColor="text1"/>
          <w:sz w:val="24"/>
          <w:szCs w:val="24"/>
        </w:rPr>
        <w:t xml:space="preserve"> Določi NMV za določeno to</w:t>
      </w:r>
      <w:r w:rsidR="0054483A" w:rsidRPr="00513430">
        <w:rPr>
          <w:rFonts w:asciiTheme="minorHAnsi" w:hAnsiTheme="minorHAnsi" w:cs="Calibri"/>
          <w:color w:val="000000" w:themeColor="text1"/>
          <w:sz w:val="24"/>
          <w:szCs w:val="24"/>
        </w:rPr>
        <w:t xml:space="preserve">čko št. 1** in poroča </w:t>
      </w:r>
      <w:r w:rsidR="0054483A" w:rsidRPr="00513430">
        <w:rPr>
          <w:rFonts w:asciiTheme="minorHAnsi" w:hAnsiTheme="minorHAnsi" w:cs="Calibri"/>
          <w:color w:val="000000" w:themeColor="text1"/>
          <w:szCs w:val="22"/>
        </w:rPr>
        <w:t>(po izohipsah - ne za višinsko točko - Koto ali Trigonometrično točko)</w:t>
      </w:r>
      <w:r w:rsidR="0054483A" w:rsidRPr="00513430">
        <w:rPr>
          <w:rFonts w:asciiTheme="minorHAnsi" w:hAnsiTheme="minorHAnsi" w:cs="Calibri"/>
          <w:color w:val="000000" w:themeColor="text1"/>
          <w:szCs w:val="24"/>
        </w:rPr>
        <w:t>.</w:t>
      </w:r>
    </w:p>
    <w:p w14:paraId="444FF967" w14:textId="0E7CA98D" w:rsidR="0054483A" w:rsidRPr="00513430" w:rsidRDefault="0054483A" w:rsidP="0054483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w:t>
      </w:r>
      <w:r w:rsidR="00D07205">
        <w:rPr>
          <w:rFonts w:asciiTheme="minorHAnsi" w:hAnsiTheme="minorHAnsi" w:cs="Calibri"/>
          <w:i/>
          <w:color w:val="000000" w:themeColor="text1"/>
          <w:sz w:val="24"/>
          <w:szCs w:val="24"/>
        </w:rPr>
        <w:t>govori, ko ekipa določi pravilno</w:t>
      </w:r>
      <w:r w:rsidRPr="00513430">
        <w:rPr>
          <w:rFonts w:asciiTheme="minorHAnsi" w:hAnsiTheme="minorHAnsi" w:cs="Calibri"/>
          <w:i/>
          <w:color w:val="000000" w:themeColor="text1"/>
          <w:sz w:val="24"/>
          <w:szCs w:val="24"/>
        </w:rPr>
        <w:t xml:space="preserve"> NMV in poroča v metrih nadmorske višine z dopustnim odstopanjem, so pravilni. </w:t>
      </w:r>
      <w:r w:rsidRPr="00513430">
        <w:rPr>
          <w:rFonts w:asciiTheme="minorHAnsi" w:hAnsiTheme="minorHAnsi" w:cs="Calibri"/>
          <w:color w:val="000000" w:themeColor="text1"/>
          <w:sz w:val="24"/>
          <w:szCs w:val="24"/>
        </w:rPr>
        <w:t xml:space="preserve"> </w:t>
      </w:r>
    </w:p>
    <w:p w14:paraId="4B1FBEC8" w14:textId="77777777" w:rsidR="00687A1E" w:rsidRPr="00513430" w:rsidRDefault="00687A1E" w:rsidP="0054483A">
      <w:pPr>
        <w:pStyle w:val="Noga"/>
        <w:numPr>
          <w:ilvl w:val="0"/>
          <w:numId w:val="37"/>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u w:val="single"/>
        </w:rPr>
        <w:t>Postopek 5:</w:t>
      </w:r>
      <w:r w:rsidRPr="00513430">
        <w:rPr>
          <w:rFonts w:asciiTheme="minorHAnsi" w:hAnsiTheme="minorHAnsi" w:cs="Calibri"/>
          <w:color w:val="000000" w:themeColor="text1"/>
          <w:sz w:val="24"/>
          <w:szCs w:val="24"/>
        </w:rPr>
        <w:t xml:space="preserve"> Določi NMV za</w:t>
      </w:r>
      <w:r w:rsidR="0054483A" w:rsidRPr="00513430">
        <w:rPr>
          <w:rFonts w:asciiTheme="minorHAnsi" w:hAnsiTheme="minorHAnsi" w:cs="Calibri"/>
          <w:color w:val="000000" w:themeColor="text1"/>
          <w:sz w:val="24"/>
          <w:szCs w:val="24"/>
        </w:rPr>
        <w:t xml:space="preserve"> določeno točko št. 2** in poroča </w:t>
      </w:r>
      <w:r w:rsidR="0054483A" w:rsidRPr="00513430">
        <w:rPr>
          <w:rFonts w:asciiTheme="minorHAnsi" w:hAnsiTheme="minorHAnsi" w:cs="Calibri"/>
          <w:color w:val="000000" w:themeColor="text1"/>
          <w:szCs w:val="22"/>
        </w:rPr>
        <w:t>(po izohipsah - ne za višinsko točko - Koto ali Trigonometrično točko)</w:t>
      </w:r>
      <w:r w:rsidRPr="00513430">
        <w:rPr>
          <w:rFonts w:asciiTheme="minorHAnsi" w:hAnsiTheme="minorHAnsi" w:cs="Calibri"/>
          <w:color w:val="000000" w:themeColor="text1"/>
          <w:szCs w:val="22"/>
        </w:rPr>
        <w:t>.</w:t>
      </w:r>
    </w:p>
    <w:p w14:paraId="1BE6DABF" w14:textId="59F4A6D4" w:rsidR="0054483A" w:rsidRPr="00513430" w:rsidRDefault="0054483A" w:rsidP="0054483A">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w:t>
      </w:r>
      <w:r w:rsidR="00D07205">
        <w:rPr>
          <w:rFonts w:asciiTheme="minorHAnsi" w:hAnsiTheme="minorHAnsi" w:cs="Calibri"/>
          <w:i/>
          <w:color w:val="000000" w:themeColor="text1"/>
          <w:sz w:val="24"/>
          <w:szCs w:val="24"/>
        </w:rPr>
        <w:t>govori, ko ekipa določi pravilno</w:t>
      </w:r>
      <w:r w:rsidRPr="00513430">
        <w:rPr>
          <w:rFonts w:asciiTheme="minorHAnsi" w:hAnsiTheme="minorHAnsi" w:cs="Calibri"/>
          <w:i/>
          <w:color w:val="000000" w:themeColor="text1"/>
          <w:sz w:val="24"/>
          <w:szCs w:val="24"/>
        </w:rPr>
        <w:t xml:space="preserve"> NMV in poroča v metrih nadmorske višine z dopustnim odstopanjem, so pravilni. </w:t>
      </w:r>
      <w:r w:rsidRPr="00513430">
        <w:rPr>
          <w:rFonts w:asciiTheme="minorHAnsi" w:hAnsiTheme="minorHAnsi" w:cs="Calibri"/>
          <w:color w:val="000000" w:themeColor="text1"/>
          <w:sz w:val="24"/>
          <w:szCs w:val="24"/>
        </w:rPr>
        <w:t xml:space="preserve"> </w:t>
      </w:r>
    </w:p>
    <w:p w14:paraId="02628DEF" w14:textId="77777777" w:rsidR="0054483A" w:rsidRPr="00513430" w:rsidRDefault="0054483A" w:rsidP="0054483A">
      <w:pPr>
        <w:pStyle w:val="Brezrazmikov"/>
        <w:spacing w:line="276" w:lineRule="auto"/>
        <w:ind w:left="720"/>
        <w:rPr>
          <w:sz w:val="24"/>
          <w:szCs w:val="24"/>
        </w:rPr>
      </w:pPr>
      <w:r w:rsidRPr="00513430">
        <w:rPr>
          <w:rFonts w:cs="Calibri"/>
          <w:color w:val="000000"/>
          <w:sz w:val="24"/>
          <w:szCs w:val="24"/>
        </w:rPr>
        <w:t>Ko ekipa zaključi z vsemi postopki, poroča končano! (obvezno je poročanje »končano«, da sodnik ve, da je ekipa zaključila z nalogo).</w:t>
      </w:r>
    </w:p>
    <w:p w14:paraId="19EBB450" w14:textId="77777777" w:rsidR="0054483A" w:rsidRPr="00513430" w:rsidRDefault="0054483A" w:rsidP="0054483A">
      <w:pPr>
        <w:pStyle w:val="Noga"/>
        <w:rPr>
          <w:rFonts w:asciiTheme="minorHAnsi" w:hAnsiTheme="minorHAnsi" w:cs="Calibri"/>
          <w:color w:val="000000" w:themeColor="text1"/>
          <w:szCs w:val="22"/>
        </w:rPr>
      </w:pPr>
      <w:r w:rsidRPr="00513430">
        <w:rPr>
          <w:rFonts w:asciiTheme="minorHAnsi" w:hAnsiTheme="minorHAnsi" w:cs="Calibri"/>
          <w:color w:val="000000" w:themeColor="text1"/>
          <w:szCs w:val="22"/>
        </w:rPr>
        <w:t xml:space="preserve">*/** Dopustno odstopanje: razdalja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50 m v naravi; višina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10 m NMV.</w:t>
      </w:r>
    </w:p>
    <w:p w14:paraId="0271142C" w14:textId="77777777" w:rsidR="00687A1E" w:rsidRPr="00513430" w:rsidRDefault="00687A1E" w:rsidP="00A44C79">
      <w:pPr>
        <w:pStyle w:val="Noga"/>
        <w:rPr>
          <w:rFonts w:asciiTheme="minorHAnsi" w:hAnsiTheme="minorHAnsi" w:cs="Calibri"/>
          <w:b/>
          <w:color w:val="000000" w:themeColor="text1"/>
          <w:sz w:val="24"/>
          <w:szCs w:val="24"/>
        </w:rPr>
      </w:pPr>
    </w:p>
    <w:p w14:paraId="471F7B74" w14:textId="77777777" w:rsidR="0054483A" w:rsidRPr="00513430" w:rsidRDefault="0054483A" w:rsidP="0054483A">
      <w:pPr>
        <w:pStyle w:val="Noga"/>
        <w:rPr>
          <w:rFonts w:asciiTheme="minorHAnsi" w:hAnsiTheme="minorHAnsi" w:cs="Calibri"/>
          <w:b/>
          <w:i/>
          <w:color w:val="000000" w:themeColor="text1"/>
          <w:sz w:val="24"/>
          <w:szCs w:val="24"/>
        </w:rPr>
      </w:pPr>
      <w:r w:rsidRPr="00513430">
        <w:rPr>
          <w:rFonts w:asciiTheme="minorHAnsi" w:hAnsiTheme="minorHAnsi" w:cs="Calibri"/>
          <w:b/>
          <w:i/>
          <w:color w:val="000000" w:themeColor="text1"/>
          <w:sz w:val="24"/>
          <w:szCs w:val="24"/>
        </w:rPr>
        <w:t>NALOGA 2: Določanje dejanske razdalje med točkama A in B in  Določanje razlike nadmorske višine med točkama (</w:t>
      </w:r>
      <w:r w:rsidRPr="00513430">
        <w:rPr>
          <w:rFonts w:asciiTheme="minorHAnsi" w:hAnsiTheme="minorHAnsi" w:cstheme="minorHAnsi"/>
          <w:b/>
          <w:i/>
          <w:color w:val="000000" w:themeColor="text1"/>
          <w:sz w:val="24"/>
          <w:szCs w:val="24"/>
        </w:rPr>
        <w:t>Δ</w:t>
      </w:r>
      <w:r w:rsidRPr="00513430">
        <w:rPr>
          <w:rFonts w:asciiTheme="minorHAnsi" w:hAnsiTheme="minorHAnsi" w:cs="Calibri"/>
          <w:b/>
          <w:i/>
          <w:color w:val="000000" w:themeColor="text1"/>
          <w:sz w:val="24"/>
          <w:szCs w:val="24"/>
        </w:rPr>
        <w:t>NMV) 1 in 2</w:t>
      </w:r>
    </w:p>
    <w:p w14:paraId="1DCFF613" w14:textId="77777777" w:rsidR="0054483A" w:rsidRPr="00513430" w:rsidRDefault="0054483A" w:rsidP="0054483A">
      <w:pPr>
        <w:pStyle w:val="Noga"/>
        <w:numPr>
          <w:ilvl w:val="0"/>
          <w:numId w:val="3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Postopek 1: Ugotovi </w:t>
      </w:r>
      <w:r w:rsidR="00116F04" w:rsidRPr="00513430">
        <w:rPr>
          <w:rFonts w:asciiTheme="minorHAnsi" w:hAnsiTheme="minorHAnsi" w:cs="Calibri"/>
          <w:color w:val="000000" w:themeColor="text1"/>
          <w:sz w:val="24"/>
          <w:szCs w:val="24"/>
        </w:rPr>
        <w:t>(poišči) merilo karte in poroča</w:t>
      </w:r>
      <w:r w:rsidRPr="00513430">
        <w:rPr>
          <w:rFonts w:asciiTheme="minorHAnsi" w:hAnsiTheme="minorHAnsi" w:cs="Calibri"/>
          <w:color w:val="000000" w:themeColor="text1"/>
          <w:sz w:val="24"/>
          <w:szCs w:val="24"/>
        </w:rPr>
        <w:t>.</w:t>
      </w:r>
    </w:p>
    <w:p w14:paraId="4E1FF4B8" w14:textId="77777777" w:rsidR="00116F04" w:rsidRPr="00513430" w:rsidRDefault="00116F04" w:rsidP="00116F04">
      <w:pPr>
        <w:pStyle w:val="Noga"/>
        <w:tabs>
          <w:tab w:val="clear" w:pos="9072"/>
        </w:tabs>
        <w:ind w:left="720"/>
        <w:rPr>
          <w:rFonts w:asciiTheme="minorHAnsi" w:hAnsiTheme="minorHAnsi" w:cs="Calibri"/>
          <w:color w:val="000000" w:themeColor="text1"/>
          <w:sz w:val="24"/>
          <w:szCs w:val="24"/>
        </w:rPr>
      </w:pPr>
      <w:r w:rsidRPr="00513430">
        <w:rPr>
          <w:rFonts w:asciiTheme="minorHAnsi" w:hAnsiTheme="minorHAnsi" w:cs="Calibri"/>
          <w:i/>
          <w:color w:val="000000" w:themeColor="text1"/>
          <w:sz w:val="24"/>
          <w:szCs w:val="24"/>
        </w:rPr>
        <w:t>Pravilni odgovori: vsi odgovori, ko ekipa jasno poroča o ugotovljenem merilu TK</w:t>
      </w:r>
      <w:r w:rsidRPr="00513430">
        <w:rPr>
          <w:rFonts w:asciiTheme="minorHAnsi" w:hAnsiTheme="minorHAnsi" w:cs="Calibri"/>
          <w:color w:val="000000" w:themeColor="text1"/>
          <w:sz w:val="24"/>
          <w:szCs w:val="24"/>
        </w:rPr>
        <w:t>,</w:t>
      </w:r>
      <w:r w:rsidRPr="00513430">
        <w:rPr>
          <w:rFonts w:asciiTheme="minorHAnsi" w:hAnsiTheme="minorHAnsi" w:cs="Calibri"/>
          <w:i/>
          <w:color w:val="000000" w:themeColor="text1"/>
          <w:sz w:val="24"/>
          <w:szCs w:val="24"/>
        </w:rPr>
        <w:t xml:space="preserve"> so pravilni. </w:t>
      </w:r>
      <w:r w:rsidRPr="00513430">
        <w:rPr>
          <w:rFonts w:asciiTheme="minorHAnsi" w:hAnsiTheme="minorHAnsi" w:cs="Calibri"/>
          <w:color w:val="000000" w:themeColor="text1"/>
          <w:sz w:val="24"/>
          <w:szCs w:val="24"/>
        </w:rPr>
        <w:t xml:space="preserve"> </w:t>
      </w:r>
    </w:p>
    <w:p w14:paraId="3AFC0B10" w14:textId="77777777" w:rsidR="0054483A" w:rsidRPr="00513430" w:rsidRDefault="0054483A" w:rsidP="0054483A">
      <w:pPr>
        <w:pStyle w:val="Noga"/>
        <w:numPr>
          <w:ilvl w:val="0"/>
          <w:numId w:val="3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Postopek 2: Izmeri dejansko razdaljo med točkama </w:t>
      </w:r>
      <w:r w:rsidR="00116F04" w:rsidRPr="00513430">
        <w:rPr>
          <w:rFonts w:asciiTheme="minorHAnsi" w:hAnsiTheme="minorHAnsi" w:cs="Calibri"/>
          <w:color w:val="000000" w:themeColor="text1"/>
          <w:sz w:val="24"/>
          <w:szCs w:val="24"/>
        </w:rPr>
        <w:t xml:space="preserve">A in B v centimetrih ter poroča </w:t>
      </w:r>
      <w:r w:rsidR="00116F04" w:rsidRPr="00513430">
        <w:rPr>
          <w:rFonts w:asciiTheme="minorHAnsi" w:hAnsiTheme="minorHAnsi" w:cs="Calibri"/>
          <w:color w:val="000000" w:themeColor="text1"/>
          <w:szCs w:val="22"/>
        </w:rPr>
        <w:t>(tekmovalec lahko za merjenje uporabi lasten kompas ali merilo ali vrvico, ki je na voljo na KT).</w:t>
      </w:r>
    </w:p>
    <w:p w14:paraId="724144F1" w14:textId="77777777" w:rsidR="00116F04" w:rsidRPr="00513430" w:rsidRDefault="0054483A" w:rsidP="00116F04">
      <w:pPr>
        <w:pStyle w:val="Noga"/>
        <w:numPr>
          <w:ilvl w:val="0"/>
          <w:numId w:val="3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Postopek 3: Izmerjeno razdaljo na podlagi merila karte pretvori v </w:t>
      </w:r>
      <w:r w:rsidR="00116F04" w:rsidRPr="00513430">
        <w:rPr>
          <w:rFonts w:asciiTheme="minorHAnsi" w:hAnsiTheme="minorHAnsi" w:cs="Calibri"/>
          <w:color w:val="000000" w:themeColor="text1"/>
          <w:sz w:val="24"/>
          <w:szCs w:val="24"/>
        </w:rPr>
        <w:t xml:space="preserve">metre* in poroča </w:t>
      </w:r>
      <w:r w:rsidR="00116F04" w:rsidRPr="00513430">
        <w:rPr>
          <w:rFonts w:asciiTheme="minorHAnsi" w:hAnsiTheme="minorHAnsi" w:cs="Calibri"/>
          <w:color w:val="000000" w:themeColor="text1"/>
          <w:szCs w:val="22"/>
        </w:rPr>
        <w:t>(pretvorbo naredi na pamet, brez kakršnihkoli pripomočkov za računanje).</w:t>
      </w:r>
    </w:p>
    <w:p w14:paraId="4CFED37A" w14:textId="77777777" w:rsidR="00116F04" w:rsidRPr="00513430" w:rsidRDefault="00116F04" w:rsidP="00116F04">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na podlagi merila karte pretvori na pamet izmerjeno razdaljo v metre in poroča v metrih z dopustnim odstopanjem, so pravilni. </w:t>
      </w:r>
      <w:r w:rsidRPr="00513430">
        <w:rPr>
          <w:rFonts w:asciiTheme="minorHAnsi" w:hAnsiTheme="minorHAnsi" w:cs="Calibri"/>
          <w:color w:val="000000" w:themeColor="text1"/>
          <w:sz w:val="24"/>
          <w:szCs w:val="24"/>
        </w:rPr>
        <w:t xml:space="preserve"> </w:t>
      </w:r>
    </w:p>
    <w:p w14:paraId="6703C7F5" w14:textId="77777777" w:rsidR="0054483A" w:rsidRPr="00513430" w:rsidRDefault="0014690D" w:rsidP="0054483A">
      <w:pPr>
        <w:pStyle w:val="Noga"/>
        <w:numPr>
          <w:ilvl w:val="0"/>
          <w:numId w:val="38"/>
        </w:numPr>
        <w:rPr>
          <w:rFonts w:asciiTheme="minorHAnsi" w:hAnsiTheme="minorHAnsi" w:cs="Calibri"/>
          <w:color w:val="000000" w:themeColor="text1"/>
          <w:sz w:val="24"/>
          <w:szCs w:val="24"/>
        </w:rPr>
      </w:pPr>
      <w:r>
        <w:rPr>
          <w:rFonts w:asciiTheme="minorHAnsi" w:hAnsiTheme="minorHAnsi" w:cs="Calibri"/>
          <w:color w:val="000000" w:themeColor="text1"/>
          <w:sz w:val="24"/>
          <w:szCs w:val="24"/>
        </w:rPr>
        <w:t>Postopek 4</w:t>
      </w:r>
      <w:r w:rsidR="0054483A" w:rsidRPr="00513430">
        <w:rPr>
          <w:rFonts w:asciiTheme="minorHAnsi" w:hAnsiTheme="minorHAnsi" w:cs="Calibri"/>
          <w:color w:val="000000" w:themeColor="text1"/>
          <w:sz w:val="24"/>
          <w:szCs w:val="24"/>
        </w:rPr>
        <w:t xml:space="preserve">: Določi ali se od točke A do točke B </w:t>
      </w:r>
      <w:r w:rsidR="00116F04" w:rsidRPr="00513430">
        <w:rPr>
          <w:rFonts w:asciiTheme="minorHAnsi" w:hAnsiTheme="minorHAnsi" w:cs="Calibri"/>
          <w:color w:val="000000" w:themeColor="text1"/>
          <w:sz w:val="24"/>
          <w:szCs w:val="24"/>
        </w:rPr>
        <w:t>spuščamo ali dvigamo ter poroča</w:t>
      </w:r>
      <w:r w:rsidR="0054483A" w:rsidRPr="00513430">
        <w:rPr>
          <w:rFonts w:asciiTheme="minorHAnsi" w:hAnsiTheme="minorHAnsi" w:cs="Calibri"/>
          <w:color w:val="000000" w:themeColor="text1"/>
          <w:sz w:val="24"/>
          <w:szCs w:val="24"/>
        </w:rPr>
        <w:t>.</w:t>
      </w:r>
    </w:p>
    <w:p w14:paraId="171AFDA3" w14:textId="77777777" w:rsidR="00116F04" w:rsidRDefault="00116F04" w:rsidP="00116F04">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Pravilni odgovori: vsi odgovori, ko ekipa pravilno in jasno določi spuščanje ali dviganje od točke A do točke B.</w:t>
      </w:r>
    </w:p>
    <w:p w14:paraId="018124D2" w14:textId="77777777" w:rsidR="0014690D" w:rsidRPr="00513430" w:rsidRDefault="0014690D" w:rsidP="0014690D">
      <w:pPr>
        <w:pStyle w:val="Noga"/>
        <w:numPr>
          <w:ilvl w:val="0"/>
          <w:numId w:val="38"/>
        </w:numPr>
        <w:rPr>
          <w:rFonts w:asciiTheme="minorHAnsi" w:hAnsiTheme="minorHAnsi" w:cs="Calibri"/>
          <w:color w:val="000000" w:themeColor="text1"/>
          <w:sz w:val="24"/>
          <w:szCs w:val="24"/>
        </w:rPr>
      </w:pPr>
      <w:r>
        <w:rPr>
          <w:rFonts w:asciiTheme="minorHAnsi" w:hAnsiTheme="minorHAnsi" w:cs="Calibri"/>
          <w:color w:val="000000" w:themeColor="text1"/>
          <w:sz w:val="24"/>
          <w:szCs w:val="24"/>
        </w:rPr>
        <w:t>Postopek 5</w:t>
      </w:r>
      <w:r w:rsidRPr="00513430">
        <w:rPr>
          <w:rFonts w:asciiTheme="minorHAnsi" w:hAnsiTheme="minorHAnsi" w:cs="Calibri"/>
          <w:color w:val="000000" w:themeColor="text1"/>
          <w:sz w:val="24"/>
          <w:szCs w:val="24"/>
        </w:rPr>
        <w:t>: Določi razliko (</w:t>
      </w:r>
      <w:r w:rsidRPr="00513430">
        <w:rPr>
          <w:rFonts w:asciiTheme="minorHAnsi" w:hAnsiTheme="minorHAnsi" w:cstheme="minorHAnsi"/>
          <w:color w:val="000000" w:themeColor="text1"/>
          <w:sz w:val="24"/>
          <w:szCs w:val="24"/>
        </w:rPr>
        <w:t>Δ</w:t>
      </w:r>
      <w:r w:rsidRPr="00513430">
        <w:rPr>
          <w:rFonts w:asciiTheme="minorHAnsi" w:hAnsiTheme="minorHAnsi" w:cs="Calibri"/>
          <w:color w:val="000000" w:themeColor="text1"/>
          <w:sz w:val="24"/>
          <w:szCs w:val="24"/>
        </w:rPr>
        <w:t>) NMV med točko št. 1 in točko št. 2** ter poroča (</w:t>
      </w:r>
      <w:r w:rsidRPr="00513430">
        <w:rPr>
          <w:rFonts w:asciiTheme="minorHAnsi" w:hAnsiTheme="minorHAnsi" w:cs="Calibri"/>
          <w:color w:val="000000" w:themeColor="text1"/>
          <w:szCs w:val="22"/>
        </w:rPr>
        <w:t>po izohipsah)</w:t>
      </w:r>
      <w:r w:rsidRPr="00513430">
        <w:rPr>
          <w:rFonts w:asciiTheme="minorHAnsi" w:hAnsiTheme="minorHAnsi" w:cs="Calibri"/>
          <w:color w:val="000000" w:themeColor="text1"/>
          <w:szCs w:val="24"/>
        </w:rPr>
        <w:t>.</w:t>
      </w:r>
    </w:p>
    <w:p w14:paraId="526E2E28" w14:textId="77777777" w:rsidR="0014690D" w:rsidRPr="00513430" w:rsidRDefault="0014690D" w:rsidP="0014690D">
      <w:pPr>
        <w:pStyle w:val="Noga"/>
        <w:tabs>
          <w:tab w:val="clear" w:pos="9072"/>
        </w:tabs>
        <w:ind w:left="720"/>
        <w:rPr>
          <w:rFonts w:asciiTheme="minorHAnsi" w:hAnsiTheme="minorHAnsi" w:cs="Calibri"/>
          <w:i/>
          <w:color w:val="000000" w:themeColor="text1"/>
          <w:sz w:val="24"/>
          <w:szCs w:val="24"/>
        </w:rPr>
      </w:pPr>
      <w:r w:rsidRPr="00513430">
        <w:rPr>
          <w:rFonts w:asciiTheme="minorHAnsi" w:hAnsiTheme="minorHAnsi" w:cs="Calibri"/>
          <w:i/>
          <w:color w:val="000000" w:themeColor="text1"/>
          <w:sz w:val="24"/>
          <w:szCs w:val="24"/>
        </w:rPr>
        <w:t xml:space="preserve">Pravilni odgovori: vsi odgovori, ko ekipa določi pravilno razliko NMV in poroča v metrih nadmorske višine z dopustnim odstopanjem, so pravilni. </w:t>
      </w:r>
      <w:r w:rsidRPr="00513430">
        <w:rPr>
          <w:rFonts w:asciiTheme="minorHAnsi" w:hAnsiTheme="minorHAnsi" w:cs="Calibri"/>
          <w:color w:val="000000" w:themeColor="text1"/>
          <w:sz w:val="24"/>
          <w:szCs w:val="24"/>
        </w:rPr>
        <w:t xml:space="preserve"> </w:t>
      </w:r>
    </w:p>
    <w:p w14:paraId="67ED9244" w14:textId="77777777" w:rsidR="00116F04" w:rsidRPr="00513430" w:rsidRDefault="00116F04" w:rsidP="00116F04">
      <w:pPr>
        <w:pStyle w:val="Brezrazmikov"/>
        <w:spacing w:line="276" w:lineRule="auto"/>
        <w:ind w:left="720"/>
        <w:rPr>
          <w:sz w:val="24"/>
          <w:szCs w:val="24"/>
        </w:rPr>
      </w:pPr>
      <w:r w:rsidRPr="00513430">
        <w:rPr>
          <w:rFonts w:cs="Calibri"/>
          <w:color w:val="000000"/>
          <w:sz w:val="24"/>
          <w:szCs w:val="24"/>
        </w:rPr>
        <w:lastRenderedPageBreak/>
        <w:t>Ko ekipa zaključi z vsemi postopki, poroča končano! (obvezno je poročanje »končano«, da sodnik ve, da je ekipa zaključila z nalogo).</w:t>
      </w:r>
    </w:p>
    <w:p w14:paraId="201128ED" w14:textId="77777777" w:rsidR="00116F04" w:rsidRPr="00513430" w:rsidRDefault="00116F04" w:rsidP="00116F04">
      <w:pPr>
        <w:pStyle w:val="Noga"/>
        <w:rPr>
          <w:rFonts w:asciiTheme="minorHAnsi" w:hAnsiTheme="minorHAnsi" w:cs="Calibri"/>
          <w:color w:val="000000" w:themeColor="text1"/>
          <w:szCs w:val="22"/>
        </w:rPr>
      </w:pPr>
      <w:r w:rsidRPr="00513430">
        <w:rPr>
          <w:rFonts w:asciiTheme="minorHAnsi" w:hAnsiTheme="minorHAnsi" w:cs="Calibri"/>
          <w:color w:val="000000" w:themeColor="text1"/>
          <w:szCs w:val="22"/>
        </w:rPr>
        <w:t xml:space="preserve">*/** Dopustno odstopanje: razdalja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50 m v naravi; višina </w:t>
      </w:r>
      <w:r w:rsidRPr="00513430">
        <w:rPr>
          <w:rFonts w:asciiTheme="minorHAnsi" w:hAnsiTheme="minorHAnsi" w:cs="Calibri"/>
          <w:color w:val="000000" w:themeColor="text1"/>
          <w:szCs w:val="22"/>
        </w:rPr>
        <w:sym w:font="Symbol" w:char="F0B1"/>
      </w:r>
      <w:r w:rsidRPr="00513430">
        <w:rPr>
          <w:rFonts w:asciiTheme="minorHAnsi" w:hAnsiTheme="minorHAnsi" w:cs="Calibri"/>
          <w:color w:val="000000" w:themeColor="text1"/>
          <w:szCs w:val="22"/>
        </w:rPr>
        <w:t xml:space="preserve"> 10 m NMV.</w:t>
      </w:r>
    </w:p>
    <w:p w14:paraId="4D5BC6FE" w14:textId="77777777" w:rsidR="00687A1E" w:rsidRPr="00513430" w:rsidRDefault="00687A1E" w:rsidP="00E256C5">
      <w:pPr>
        <w:pStyle w:val="Noga"/>
        <w:tabs>
          <w:tab w:val="clear" w:pos="9072"/>
        </w:tabs>
        <w:rPr>
          <w:rFonts w:asciiTheme="minorHAnsi" w:hAnsiTheme="minorHAnsi" w:cs="Calibri"/>
          <w:color w:val="000000" w:themeColor="text1"/>
          <w:sz w:val="24"/>
          <w:szCs w:val="24"/>
        </w:rPr>
      </w:pPr>
    </w:p>
    <w:p w14:paraId="54EDCF45" w14:textId="77777777" w:rsidR="00E256C5" w:rsidRPr="00513430" w:rsidRDefault="00E256C5" w:rsidP="00E256C5">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odgovarja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praktično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prikaže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zahtevane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Določen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lahko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poroča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sproti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koncu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skupaj.</w:t>
      </w:r>
      <w:r w:rsidR="00AE357B" w:rsidRPr="00513430">
        <w:rPr>
          <w:rFonts w:asciiTheme="minorHAnsi" w:hAnsiTheme="minorHAnsi" w:cs="Calibri"/>
          <w:color w:val="000000" w:themeColor="text1"/>
          <w:sz w:val="24"/>
          <w:szCs w:val="24"/>
        </w:rPr>
        <w:t xml:space="preserve"> </w:t>
      </w:r>
    </w:p>
    <w:p w14:paraId="42357178" w14:textId="7902CFF6" w:rsidR="00605C69" w:rsidRPr="00513430" w:rsidRDefault="00605C69" w:rsidP="00605C6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voljo</w:t>
      </w:r>
      <w:r w:rsidR="00AE357B" w:rsidRPr="00513430">
        <w:rPr>
          <w:rFonts w:asciiTheme="minorHAnsi" w:hAnsiTheme="minorHAnsi" w:cs="Calibri"/>
          <w:color w:val="000000" w:themeColor="text1"/>
          <w:sz w:val="24"/>
          <w:szCs w:val="24"/>
        </w:rPr>
        <w:t xml:space="preserve"> </w:t>
      </w:r>
      <w:r w:rsidR="00F03D39">
        <w:rPr>
          <w:rFonts w:asciiTheme="minorHAnsi" w:hAnsiTheme="minorHAnsi" w:cs="Calibri"/>
          <w:color w:val="000000" w:themeColor="text1"/>
          <w:sz w:val="24"/>
          <w:szCs w:val="24"/>
        </w:rPr>
        <w:t>9</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p>
    <w:p w14:paraId="174ED58C" w14:textId="77777777" w:rsidR="00605C69" w:rsidRPr="00513430" w:rsidRDefault="00605C69" w:rsidP="00605C6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orodja/opreme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znak,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pripravljena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začetek.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pripravi</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žreb</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(žreba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član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naloge</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testne</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TK)</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w:t>
      </w:r>
      <w:r w:rsidR="00AE357B" w:rsidRPr="00513430">
        <w:rPr>
          <w:rFonts w:asciiTheme="minorHAnsi" w:hAnsiTheme="minorHAnsi" w:cs="Calibri"/>
          <w:color w:val="000000" w:themeColor="text1"/>
          <w:sz w:val="24"/>
          <w:szCs w:val="24"/>
        </w:rPr>
        <w:t xml:space="preserve"> </w:t>
      </w:r>
      <w:r w:rsidR="00B56CCF" w:rsidRPr="00513430">
        <w:rPr>
          <w:rFonts w:asciiTheme="minorHAnsi" w:hAnsiTheme="minorHAnsi" w:cs="Calibri"/>
          <w:color w:val="000000" w:themeColor="text1"/>
          <w:sz w:val="24"/>
          <w:szCs w:val="24"/>
        </w:rPr>
        <w:t>povelje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zdaj!«</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začne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postopkov.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označi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kontrolni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list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postopek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pravilno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p>
    <w:p w14:paraId="4663243D" w14:textId="77777777"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60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nič</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sprašuje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usmerja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le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pozorno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spremlja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njihovo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posluša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beleži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p>
    <w:p w14:paraId="647223D5" w14:textId="655383A6" w:rsidR="00E256C5" w:rsidRPr="00513430" w:rsidRDefault="00E256C5" w:rsidP="00E256C5">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F03D39">
        <w:rPr>
          <w:rFonts w:asciiTheme="minorHAnsi" w:hAnsiTheme="minorHAnsi" w:cs="Calibri"/>
          <w:color w:val="000000" w:themeColor="text1"/>
          <w:sz w:val="24"/>
          <w:szCs w:val="24"/>
        </w:rPr>
        <w:t>9</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napak,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vpiše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rezultat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brez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kazenskih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primeru,</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posameznega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postopka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BA2D26">
        <w:rPr>
          <w:rFonts w:asciiTheme="minorHAnsi" w:hAnsiTheme="minorHAnsi" w:cs="Calibri"/>
          <w:color w:val="000000" w:themeColor="text1"/>
          <w:sz w:val="24"/>
          <w:szCs w:val="24"/>
        </w:rPr>
        <w:t>9</w:t>
      </w:r>
      <w:r w:rsidRPr="00513430">
        <w:rPr>
          <w:rFonts w:asciiTheme="minorHAnsi" w:hAnsiTheme="minorHAnsi" w:cs="Calibri"/>
          <w:color w:val="000000" w:themeColor="text1"/>
          <w:sz w:val="24"/>
          <w:szCs w:val="24"/>
        </w:rPr>
        <w:t>0</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sekundah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ga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narobe,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dosodi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5</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negativnih</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točk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primer.</w:t>
      </w:r>
      <w:r w:rsidR="00AE357B" w:rsidRPr="00513430">
        <w:rPr>
          <w:rFonts w:asciiTheme="minorHAnsi" w:hAnsiTheme="minorHAnsi" w:cs="Calibri"/>
          <w:color w:val="000000" w:themeColor="text1"/>
          <w:sz w:val="24"/>
          <w:szCs w:val="24"/>
        </w:rPr>
        <w:t xml:space="preserve"> </w:t>
      </w:r>
    </w:p>
    <w:p w14:paraId="09D57CE5" w14:textId="77777777" w:rsidR="00605488" w:rsidRPr="00513430" w:rsidRDefault="00605488" w:rsidP="00605488">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postopke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nalogo.</w:t>
      </w:r>
      <w:r w:rsidR="00AE357B" w:rsidRPr="00513430">
        <w:rPr>
          <w:rFonts w:ascii="Calibri" w:hAnsi="Calibri"/>
          <w:color w:val="000000" w:themeColor="text1"/>
          <w:sz w:val="24"/>
          <w:szCs w:val="24"/>
        </w:rPr>
        <w:t xml:space="preserve"> </w:t>
      </w:r>
    </w:p>
    <w:p w14:paraId="5E2520DA" w14:textId="77777777" w:rsidR="00A6061B" w:rsidRPr="00513430" w:rsidRDefault="00A6061B" w:rsidP="00E256C5">
      <w:pPr>
        <w:pStyle w:val="Noga"/>
        <w:rPr>
          <w:rFonts w:asciiTheme="minorHAnsi" w:hAnsiTheme="minorHAnsi" w:cs="Calibri"/>
          <w:color w:val="000000" w:themeColor="text1"/>
          <w:sz w:val="24"/>
          <w:szCs w:val="24"/>
        </w:rPr>
      </w:pPr>
    </w:p>
    <w:p w14:paraId="516A25DC" w14:textId="34DC5026" w:rsidR="00E256C5" w:rsidRPr="00513430" w:rsidRDefault="00E256C5" w:rsidP="00E256C5">
      <w:pPr>
        <w:rPr>
          <w:rFonts w:ascii="Calibri" w:hAnsi="Calibri" w:cs="Calibri"/>
          <w:color w:val="000000" w:themeColor="text1"/>
        </w:rPr>
      </w:pPr>
      <w:r w:rsidRPr="00513430">
        <w:rPr>
          <w:rFonts w:ascii="Calibri" w:hAnsi="Calibri" w:cs="Calibri"/>
          <w:color w:val="000000" w:themeColor="text1"/>
          <w:u w:val="single"/>
        </w:rPr>
        <w:t>Ekipa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ima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voljo</w:t>
      </w:r>
      <w:r w:rsidR="00AE357B" w:rsidRPr="00513430">
        <w:rPr>
          <w:rFonts w:ascii="Calibri" w:hAnsi="Calibri" w:cs="Calibri"/>
          <w:color w:val="000000" w:themeColor="text1"/>
          <w:u w:val="single"/>
        </w:rPr>
        <w:t xml:space="preserve"> </w:t>
      </w:r>
      <w:r w:rsidR="00F03D39">
        <w:rPr>
          <w:rFonts w:ascii="Calibri" w:hAnsi="Calibri" w:cs="Calibri"/>
          <w:color w:val="000000" w:themeColor="text1"/>
          <w:u w:val="single"/>
        </w:rPr>
        <w:t>9</w:t>
      </w:r>
      <w:r w:rsidRPr="00513430">
        <w:rPr>
          <w:rFonts w:ascii="Calibri" w:hAnsi="Calibri" w:cs="Calibri"/>
          <w:color w:val="000000" w:themeColor="text1"/>
          <w:u w:val="single"/>
        </w:rPr>
        <w:t>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mora</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zaključiti</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delom.</w:t>
      </w:r>
      <w:r w:rsidR="00AE357B" w:rsidRPr="00513430">
        <w:rPr>
          <w:rFonts w:ascii="Calibri" w:hAnsi="Calibri" w:cs="Calibri"/>
          <w:color w:val="000000" w:themeColor="text1"/>
        </w:rPr>
        <w:t xml:space="preserve"> </w:t>
      </w:r>
      <w:r w:rsidRPr="00513430">
        <w:rPr>
          <w:rFonts w:ascii="Calibri" w:hAnsi="Calibri" w:cs="Calibri"/>
          <w:color w:val="000000" w:themeColor="text1"/>
        </w:rPr>
        <w:t>Če</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predvidenem</w:t>
      </w:r>
      <w:r w:rsidR="00AE357B" w:rsidRPr="00513430">
        <w:rPr>
          <w:rFonts w:ascii="Calibri" w:hAnsi="Calibri" w:cs="Calibri"/>
          <w:color w:val="000000" w:themeColor="text1"/>
        </w:rPr>
        <w:t xml:space="preserve"> </w:t>
      </w:r>
      <w:r w:rsidRPr="00513430">
        <w:rPr>
          <w:rFonts w:ascii="Calibri" w:hAnsi="Calibri" w:cs="Calibri"/>
          <w:color w:val="000000" w:themeColor="text1"/>
        </w:rPr>
        <w:t>času</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zaključi,</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5</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negativnih</w:t>
      </w:r>
      <w:r w:rsidR="00AE357B" w:rsidRPr="00513430">
        <w:rPr>
          <w:rFonts w:ascii="Calibri" w:hAnsi="Calibri" w:cs="Calibri"/>
          <w:color w:val="000000" w:themeColor="text1"/>
        </w:rPr>
        <w:t xml:space="preserve"> </w:t>
      </w:r>
      <w:r w:rsidRPr="00513430">
        <w:rPr>
          <w:rFonts w:ascii="Calibri" w:hAnsi="Calibri" w:cs="Calibri"/>
          <w:color w:val="000000" w:themeColor="text1"/>
        </w:rPr>
        <w:t>točk</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vsak</w:t>
      </w:r>
      <w:r w:rsidR="00AE357B" w:rsidRPr="00513430">
        <w:rPr>
          <w:rFonts w:ascii="Calibri" w:hAnsi="Calibri" w:cs="Calibri"/>
          <w:color w:val="000000" w:themeColor="text1"/>
        </w:rPr>
        <w:t xml:space="preserve"> </w:t>
      </w:r>
      <w:r w:rsidRPr="00513430">
        <w:rPr>
          <w:rFonts w:ascii="Calibri" w:hAnsi="Calibri" w:cs="Calibri"/>
          <w:color w:val="000000" w:themeColor="text1"/>
        </w:rPr>
        <w:t>neizveden</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nepraviln</w:t>
      </w:r>
      <w:r w:rsidR="00C51DF5" w:rsidRPr="00513430">
        <w:rPr>
          <w:rFonts w:ascii="Calibri" w:hAnsi="Calibri" w:cs="Calibri"/>
          <w:color w:val="000000" w:themeColor="text1"/>
        </w:rPr>
        <w:t>o</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izveden</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postopek</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C51DF5" w:rsidRPr="00513430">
        <w:rPr>
          <w:rFonts w:ascii="Calibri" w:hAnsi="Calibri" w:cs="Calibri"/>
          <w:color w:val="000000" w:themeColor="text1"/>
        </w:rPr>
        <w:t>primeru)</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001F6B84" w:rsidRPr="00513430">
        <w:rPr>
          <w:rFonts w:ascii="Calibri" w:hAnsi="Calibri" w:cs="Calibri"/>
          <w:color w:val="000000" w:themeColor="text1"/>
        </w:rPr>
        <w:t>ocenjevanju</w:t>
      </w:r>
      <w:r w:rsidR="00C51DF5" w:rsidRPr="00513430">
        <w:rPr>
          <w:rFonts w:ascii="Calibri" w:hAnsi="Calibri" w:cs="Calibri"/>
          <w:color w:val="000000" w:themeColor="text1"/>
        </w:rPr>
        <w:t>.</w:t>
      </w:r>
    </w:p>
    <w:p w14:paraId="703B3A84" w14:textId="77777777" w:rsidR="00E256C5" w:rsidRPr="00513430" w:rsidRDefault="000E4250" w:rsidP="001D7D6E">
      <w:pPr>
        <w:pStyle w:val="Naslov2"/>
        <w:rPr>
          <w:color w:val="000000" w:themeColor="text1"/>
        </w:rPr>
      </w:pPr>
      <w:r w:rsidRPr="00513430">
        <w:rPr>
          <w:color w:val="000000" w:themeColor="text1"/>
        </w:rPr>
        <w:t>OCENJEVANJE</w:t>
      </w:r>
    </w:p>
    <w:p w14:paraId="2B40D2BD" w14:textId="77777777" w:rsidR="00721535" w:rsidRPr="00513430" w:rsidRDefault="00465C14" w:rsidP="00465C14">
      <w:pPr>
        <w:rPr>
          <w:rFonts w:cs="Calibri"/>
          <w:color w:val="000000" w:themeColor="text1"/>
          <w:sz w:val="22"/>
          <w:szCs w:val="22"/>
        </w:rPr>
      </w:pPr>
      <w:r w:rsidRPr="00513430">
        <w:rPr>
          <w:rFonts w:cs="Calibri"/>
          <w:color w:val="000000" w:themeColor="text1"/>
          <w:sz w:val="22"/>
          <w:szCs w:val="22"/>
        </w:rPr>
        <w:t>Dopustna</w:t>
      </w:r>
      <w:r w:rsidR="00AE357B" w:rsidRPr="00513430">
        <w:rPr>
          <w:rFonts w:cs="Calibri"/>
          <w:color w:val="000000" w:themeColor="text1"/>
          <w:sz w:val="22"/>
          <w:szCs w:val="22"/>
        </w:rPr>
        <w:t xml:space="preserve"> </w:t>
      </w:r>
      <w:r w:rsidRPr="00513430">
        <w:rPr>
          <w:rFonts w:cs="Calibri"/>
          <w:color w:val="000000" w:themeColor="text1"/>
          <w:sz w:val="22"/>
          <w:szCs w:val="22"/>
        </w:rPr>
        <w:t>odstopanja:</w:t>
      </w:r>
      <w:r w:rsidR="00AE357B" w:rsidRPr="00513430">
        <w:rPr>
          <w:rFonts w:cs="Calibri"/>
          <w:color w:val="000000" w:themeColor="text1"/>
          <w:sz w:val="22"/>
          <w:szCs w:val="22"/>
        </w:rPr>
        <w:t xml:space="preserve"> </w:t>
      </w:r>
    </w:p>
    <w:p w14:paraId="70E16F01" w14:textId="77777777" w:rsidR="00721535" w:rsidRPr="00513430" w:rsidRDefault="00721535" w:rsidP="00721535">
      <w:pPr>
        <w:pStyle w:val="Odstavekseznama"/>
        <w:numPr>
          <w:ilvl w:val="0"/>
          <w:numId w:val="15"/>
        </w:numPr>
        <w:rPr>
          <w:rFonts w:cs="Calibri"/>
          <w:color w:val="000000" w:themeColor="text1"/>
          <w:sz w:val="22"/>
          <w:szCs w:val="22"/>
        </w:rPr>
      </w:pPr>
      <w:r w:rsidRPr="00513430">
        <w:rPr>
          <w:rFonts w:cs="Calibri"/>
          <w:color w:val="000000" w:themeColor="text1"/>
          <w:sz w:val="22"/>
          <w:szCs w:val="22"/>
        </w:rPr>
        <w:t>določanje</w:t>
      </w:r>
      <w:r w:rsidR="00AE357B" w:rsidRPr="00513430">
        <w:rPr>
          <w:rFonts w:cs="Calibri"/>
          <w:color w:val="000000" w:themeColor="text1"/>
          <w:sz w:val="22"/>
          <w:szCs w:val="22"/>
        </w:rPr>
        <w:t xml:space="preserve"> </w:t>
      </w:r>
      <w:r w:rsidRPr="00513430">
        <w:rPr>
          <w:rFonts w:cs="Calibri"/>
          <w:color w:val="000000" w:themeColor="text1"/>
          <w:sz w:val="22"/>
          <w:szCs w:val="22"/>
        </w:rPr>
        <w:t>objekta</w:t>
      </w:r>
      <w:r w:rsidR="00AE357B" w:rsidRPr="00513430">
        <w:rPr>
          <w:rFonts w:cs="Calibri"/>
          <w:color w:val="000000" w:themeColor="text1"/>
          <w:sz w:val="22"/>
          <w:szCs w:val="22"/>
        </w:rPr>
        <w:t xml:space="preserve"> </w:t>
      </w:r>
      <w:r w:rsidRPr="00513430">
        <w:rPr>
          <w:rFonts w:cs="Calibri"/>
          <w:color w:val="000000" w:themeColor="text1"/>
          <w:sz w:val="22"/>
          <w:szCs w:val="22"/>
        </w:rPr>
        <w:t>na</w:t>
      </w:r>
      <w:r w:rsidR="00AE357B" w:rsidRPr="00513430">
        <w:rPr>
          <w:rFonts w:cs="Calibri"/>
          <w:color w:val="000000" w:themeColor="text1"/>
          <w:sz w:val="22"/>
          <w:szCs w:val="22"/>
        </w:rPr>
        <w:t xml:space="preserve"> </w:t>
      </w:r>
      <w:r w:rsidRPr="00513430">
        <w:rPr>
          <w:rFonts w:cs="Calibri"/>
          <w:color w:val="000000" w:themeColor="text1"/>
          <w:sz w:val="22"/>
          <w:szCs w:val="22"/>
        </w:rPr>
        <w:t>smeri:</w:t>
      </w:r>
      <w:r w:rsidR="00AE357B" w:rsidRPr="00513430">
        <w:rPr>
          <w:rFonts w:cs="Calibri"/>
          <w:color w:val="000000" w:themeColor="text1"/>
          <w:sz w:val="22"/>
          <w:szCs w:val="22"/>
        </w:rPr>
        <w:t xml:space="preserve"> </w:t>
      </w:r>
      <w:r w:rsidRPr="00513430">
        <w:rPr>
          <w:rFonts w:cs="Calibri"/>
          <w:color w:val="000000" w:themeColor="text1"/>
          <w:sz w:val="22"/>
          <w:szCs w:val="22"/>
        </w:rPr>
        <w:t>odstopanje</w:t>
      </w:r>
      <w:r w:rsidR="00AE357B" w:rsidRPr="00513430">
        <w:rPr>
          <w:rFonts w:cs="Calibri"/>
          <w:color w:val="000000" w:themeColor="text1"/>
          <w:sz w:val="22"/>
          <w:szCs w:val="22"/>
        </w:rPr>
        <w:t xml:space="preserve"> </w:t>
      </w:r>
      <w:r w:rsidRPr="00513430">
        <w:rPr>
          <w:rFonts w:cs="Calibri"/>
          <w:color w:val="000000" w:themeColor="text1"/>
          <w:sz w:val="22"/>
          <w:szCs w:val="22"/>
        </w:rPr>
        <w:t>največ</w:t>
      </w:r>
      <w:r w:rsidR="00AE357B" w:rsidRPr="00513430">
        <w:rPr>
          <w:rFonts w:cs="Calibri"/>
          <w:color w:val="000000" w:themeColor="text1"/>
          <w:sz w:val="22"/>
          <w:szCs w:val="22"/>
        </w:rPr>
        <w:t xml:space="preserve"> </w:t>
      </w:r>
      <w:r w:rsidRPr="00513430">
        <w:rPr>
          <w:rFonts w:cs="Calibri"/>
          <w:color w:val="000000" w:themeColor="text1"/>
          <w:sz w:val="22"/>
          <w:szCs w:val="22"/>
        </w:rPr>
        <w:t>do</w:t>
      </w:r>
      <w:r w:rsidR="00AE357B" w:rsidRPr="00513430">
        <w:rPr>
          <w:rFonts w:cs="Calibri"/>
          <w:color w:val="000000" w:themeColor="text1"/>
          <w:sz w:val="22"/>
          <w:szCs w:val="22"/>
        </w:rPr>
        <w:t xml:space="preserve"> </w:t>
      </w:r>
      <w:r w:rsidR="00B255B7" w:rsidRPr="00513430">
        <w:rPr>
          <w:rFonts w:cs="Calibri"/>
          <w:color w:val="000000" w:themeColor="text1"/>
          <w:sz w:val="22"/>
          <w:szCs w:val="22"/>
        </w:rPr>
        <w:sym w:font="Symbol" w:char="F0B1"/>
      </w:r>
      <w:r w:rsidR="00AE357B" w:rsidRPr="00513430">
        <w:rPr>
          <w:rFonts w:cs="Calibri"/>
          <w:color w:val="000000" w:themeColor="text1"/>
          <w:sz w:val="22"/>
          <w:szCs w:val="22"/>
        </w:rPr>
        <w:t xml:space="preserve"> </w:t>
      </w:r>
      <w:r w:rsidRPr="00513430">
        <w:rPr>
          <w:rFonts w:cs="Calibri"/>
          <w:color w:val="000000" w:themeColor="text1"/>
          <w:sz w:val="22"/>
          <w:szCs w:val="22"/>
        </w:rPr>
        <w:t>15</w:t>
      </w:r>
      <w:r w:rsidR="00AE357B" w:rsidRPr="00513430">
        <w:rPr>
          <w:rFonts w:cs="Calibri"/>
          <w:color w:val="000000" w:themeColor="text1"/>
          <w:sz w:val="22"/>
          <w:szCs w:val="22"/>
        </w:rPr>
        <w:t xml:space="preserve"> </w:t>
      </w:r>
      <w:r w:rsidRPr="00513430">
        <w:rPr>
          <w:rFonts w:cs="Calibri"/>
          <w:color w:val="000000" w:themeColor="text1"/>
          <w:sz w:val="22"/>
          <w:szCs w:val="22"/>
        </w:rPr>
        <w:t>°</w:t>
      </w:r>
      <w:r w:rsidR="00AE357B" w:rsidRPr="00513430">
        <w:rPr>
          <w:rFonts w:cs="Calibri"/>
          <w:color w:val="000000" w:themeColor="text1"/>
          <w:sz w:val="22"/>
          <w:szCs w:val="22"/>
        </w:rPr>
        <w:t xml:space="preserve"> </w:t>
      </w:r>
    </w:p>
    <w:p w14:paraId="136C6B1C" w14:textId="77777777" w:rsidR="007D776A" w:rsidRPr="00513430" w:rsidRDefault="00721535" w:rsidP="00984D07">
      <w:pPr>
        <w:pStyle w:val="Odstavekseznama"/>
        <w:numPr>
          <w:ilvl w:val="0"/>
          <w:numId w:val="15"/>
        </w:numPr>
        <w:rPr>
          <w:color w:val="000000" w:themeColor="text1"/>
        </w:rPr>
      </w:pPr>
      <w:r w:rsidRPr="00513430">
        <w:rPr>
          <w:rFonts w:cs="Calibri"/>
          <w:color w:val="000000" w:themeColor="text1"/>
          <w:sz w:val="22"/>
          <w:szCs w:val="22"/>
        </w:rPr>
        <w:t>določanje</w:t>
      </w:r>
      <w:r w:rsidR="00AE357B" w:rsidRPr="00513430">
        <w:rPr>
          <w:rFonts w:cs="Calibri"/>
          <w:color w:val="000000" w:themeColor="text1"/>
          <w:sz w:val="22"/>
          <w:szCs w:val="22"/>
        </w:rPr>
        <w:t xml:space="preserve"> </w:t>
      </w:r>
      <w:r w:rsidRPr="00513430">
        <w:rPr>
          <w:rFonts w:cs="Calibri"/>
          <w:color w:val="000000" w:themeColor="text1"/>
          <w:sz w:val="22"/>
          <w:szCs w:val="22"/>
        </w:rPr>
        <w:t>razdalje</w:t>
      </w:r>
      <w:r w:rsidR="00AE357B" w:rsidRPr="00513430">
        <w:rPr>
          <w:rFonts w:cs="Calibri"/>
          <w:color w:val="000000" w:themeColor="text1"/>
          <w:sz w:val="22"/>
          <w:szCs w:val="22"/>
        </w:rPr>
        <w:t xml:space="preserve"> </w:t>
      </w:r>
      <w:r w:rsidRPr="00513430">
        <w:rPr>
          <w:rFonts w:cs="Calibri"/>
          <w:color w:val="000000" w:themeColor="text1"/>
          <w:sz w:val="22"/>
          <w:szCs w:val="22"/>
        </w:rPr>
        <w:t>in</w:t>
      </w:r>
      <w:r w:rsidR="00AE357B" w:rsidRPr="00513430">
        <w:rPr>
          <w:rFonts w:cs="Calibri"/>
          <w:color w:val="000000" w:themeColor="text1"/>
          <w:sz w:val="22"/>
          <w:szCs w:val="22"/>
        </w:rPr>
        <w:t xml:space="preserve"> </w:t>
      </w:r>
      <w:r w:rsidRPr="00513430">
        <w:rPr>
          <w:rFonts w:cs="Calibri"/>
          <w:color w:val="000000" w:themeColor="text1"/>
          <w:sz w:val="22"/>
          <w:szCs w:val="22"/>
        </w:rPr>
        <w:t>NMV:</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razdalja</w:t>
      </w:r>
      <w:r w:rsidR="00AE357B" w:rsidRPr="00513430">
        <w:rPr>
          <w:rFonts w:cs="Calibri"/>
          <w:color w:val="000000" w:themeColor="text1"/>
          <w:sz w:val="22"/>
          <w:szCs w:val="22"/>
        </w:rPr>
        <w:t xml:space="preserve"> </w:t>
      </w:r>
      <w:r w:rsidR="00B255B7" w:rsidRPr="00513430">
        <w:rPr>
          <w:rFonts w:cs="Calibri"/>
          <w:color w:val="000000" w:themeColor="text1"/>
          <w:sz w:val="22"/>
          <w:szCs w:val="22"/>
        </w:rPr>
        <w:sym w:font="Symbol" w:char="F0B1"/>
      </w:r>
      <w:r w:rsidR="00AE357B" w:rsidRPr="00513430">
        <w:rPr>
          <w:rFonts w:cs="Calibri"/>
          <w:color w:val="000000" w:themeColor="text1"/>
          <w:sz w:val="22"/>
          <w:szCs w:val="22"/>
        </w:rPr>
        <w:t xml:space="preserve"> </w:t>
      </w:r>
      <w:r w:rsidR="00465C14" w:rsidRPr="00513430">
        <w:rPr>
          <w:rFonts w:cs="Calibri"/>
          <w:color w:val="000000" w:themeColor="text1"/>
          <w:sz w:val="22"/>
          <w:szCs w:val="22"/>
        </w:rPr>
        <w:t>50</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m</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v</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naravi;</w:t>
      </w:r>
      <w:r w:rsidR="00AE357B" w:rsidRPr="00513430">
        <w:rPr>
          <w:rFonts w:cs="Calibri"/>
          <w:color w:val="000000" w:themeColor="text1"/>
          <w:sz w:val="22"/>
          <w:szCs w:val="22"/>
        </w:rPr>
        <w:t xml:space="preserve"> </w:t>
      </w:r>
      <w:r w:rsidR="00B255B7" w:rsidRPr="00513430">
        <w:rPr>
          <w:rFonts w:cs="Calibri"/>
          <w:color w:val="000000" w:themeColor="text1"/>
          <w:sz w:val="22"/>
          <w:szCs w:val="22"/>
        </w:rPr>
        <w:t>višina</w:t>
      </w:r>
      <w:r w:rsidR="00AE357B" w:rsidRPr="00513430">
        <w:rPr>
          <w:rFonts w:cs="Calibri"/>
          <w:color w:val="000000" w:themeColor="text1"/>
          <w:sz w:val="22"/>
          <w:szCs w:val="22"/>
        </w:rPr>
        <w:t xml:space="preserve"> </w:t>
      </w:r>
      <w:r w:rsidR="00B255B7" w:rsidRPr="00513430">
        <w:rPr>
          <w:rFonts w:cs="Calibri"/>
          <w:color w:val="000000" w:themeColor="text1"/>
          <w:sz w:val="22"/>
          <w:szCs w:val="22"/>
        </w:rPr>
        <w:sym w:font="Symbol" w:char="F0B1"/>
      </w:r>
      <w:r w:rsidR="00AE357B" w:rsidRPr="00513430">
        <w:rPr>
          <w:rFonts w:cs="Calibri"/>
          <w:color w:val="000000" w:themeColor="text1"/>
          <w:sz w:val="22"/>
          <w:szCs w:val="22"/>
        </w:rPr>
        <w:t xml:space="preserve"> </w:t>
      </w:r>
      <w:r w:rsidRPr="00513430">
        <w:rPr>
          <w:rFonts w:cs="Calibri"/>
          <w:color w:val="000000" w:themeColor="text1"/>
          <w:sz w:val="22"/>
          <w:szCs w:val="22"/>
        </w:rPr>
        <w:t>10</w:t>
      </w:r>
      <w:r w:rsidR="00AE357B" w:rsidRPr="00513430">
        <w:rPr>
          <w:rFonts w:cs="Calibri"/>
          <w:color w:val="000000" w:themeColor="text1"/>
          <w:sz w:val="22"/>
          <w:szCs w:val="22"/>
        </w:rPr>
        <w:t xml:space="preserve"> </w:t>
      </w:r>
      <w:r w:rsidRPr="00513430">
        <w:rPr>
          <w:rFonts w:cs="Calibri"/>
          <w:color w:val="000000" w:themeColor="text1"/>
          <w:sz w:val="22"/>
          <w:szCs w:val="22"/>
        </w:rPr>
        <w:t>m</w:t>
      </w:r>
      <w:r w:rsidR="00AE357B" w:rsidRPr="00513430">
        <w:rPr>
          <w:rFonts w:cs="Calibri"/>
          <w:color w:val="000000" w:themeColor="text1"/>
          <w:sz w:val="22"/>
          <w:szCs w:val="22"/>
        </w:rPr>
        <w:t xml:space="preserve"> </w:t>
      </w:r>
      <w:r w:rsidRPr="00513430">
        <w:rPr>
          <w:rFonts w:cs="Calibri"/>
          <w:color w:val="000000" w:themeColor="text1"/>
          <w:sz w:val="22"/>
          <w:szCs w:val="22"/>
        </w:rPr>
        <w:t>NMV</w:t>
      </w:r>
    </w:p>
    <w:tbl>
      <w:tblPr>
        <w:tblStyle w:val="Svetlosenenje"/>
        <w:tblW w:w="5000" w:type="pct"/>
        <w:tblLook w:val="0600" w:firstRow="0" w:lastRow="0" w:firstColumn="0" w:lastColumn="0" w:noHBand="1" w:noVBand="1"/>
      </w:tblPr>
      <w:tblGrid>
        <w:gridCol w:w="8104"/>
        <w:gridCol w:w="767"/>
        <w:gridCol w:w="767"/>
      </w:tblGrid>
      <w:tr w:rsidR="007D776A" w:rsidRPr="00513430" w14:paraId="3AC32744" w14:textId="77777777" w:rsidTr="00984D07">
        <w:tc>
          <w:tcPr>
            <w:tcW w:w="4204" w:type="pct"/>
          </w:tcPr>
          <w:p w14:paraId="4155BA75" w14:textId="77777777" w:rsidR="007D776A" w:rsidRPr="00513430" w:rsidRDefault="007D776A" w:rsidP="00984D07">
            <w:pPr>
              <w:rPr>
                <w:rFonts w:ascii="Calibri" w:hAnsi="Calibri" w:cs="Calibri"/>
                <w:b/>
                <w:bCs/>
                <w:color w:val="000000" w:themeColor="text1"/>
                <w:sz w:val="22"/>
                <w:szCs w:val="22"/>
              </w:rPr>
            </w:pPr>
            <w:r w:rsidRPr="00513430">
              <w:rPr>
                <w:rFonts w:ascii="Calibri" w:hAnsi="Calibri" w:cs="Calibri"/>
                <w:b/>
                <w:bCs/>
                <w:color w:val="000000" w:themeColor="text1"/>
                <w:sz w:val="22"/>
                <w:szCs w:val="22"/>
              </w:rPr>
              <w:t xml:space="preserve">Za vsak nepravilen odgovor oz. </w:t>
            </w:r>
            <w:r w:rsidRPr="00513430">
              <w:rPr>
                <w:rFonts w:cs="Calibri"/>
                <w:b/>
                <w:bCs/>
                <w:color w:val="000000" w:themeColor="text1"/>
                <w:sz w:val="22"/>
                <w:szCs w:val="22"/>
              </w:rPr>
              <w:t>nepravilno izveden ali neizveden postopek</w:t>
            </w:r>
            <w:r w:rsidRPr="00513430">
              <w:rPr>
                <w:rFonts w:ascii="Calibri" w:hAnsi="Calibri" w:cs="Calibri"/>
                <w:b/>
                <w:bCs/>
                <w:color w:val="000000" w:themeColor="text1"/>
                <w:sz w:val="22"/>
                <w:szCs w:val="22"/>
              </w:rPr>
              <w:t>:</w:t>
            </w:r>
          </w:p>
        </w:tc>
        <w:tc>
          <w:tcPr>
            <w:tcW w:w="398" w:type="pct"/>
          </w:tcPr>
          <w:p w14:paraId="10DEF791" w14:textId="77777777" w:rsidR="007D776A" w:rsidRPr="00513430" w:rsidRDefault="007D776A" w:rsidP="00984D07">
            <w:pPr>
              <w:jc w:val="right"/>
              <w:rPr>
                <w:rFonts w:ascii="Calibri" w:hAnsi="Calibri" w:cs="Calibri"/>
                <w:b/>
                <w:bCs/>
                <w:color w:val="000000" w:themeColor="text1"/>
                <w:sz w:val="22"/>
                <w:szCs w:val="22"/>
              </w:rPr>
            </w:pPr>
            <w:r w:rsidRPr="00513430">
              <w:rPr>
                <w:rFonts w:ascii="Calibri" w:hAnsi="Calibri" w:cs="Calibri"/>
                <w:b/>
                <w:bCs/>
                <w:color w:val="000000" w:themeColor="text1"/>
                <w:sz w:val="22"/>
                <w:szCs w:val="22"/>
              </w:rPr>
              <w:softHyphen/>
              <w:t>5</w:t>
            </w:r>
          </w:p>
        </w:tc>
        <w:tc>
          <w:tcPr>
            <w:tcW w:w="398" w:type="pct"/>
          </w:tcPr>
          <w:p w14:paraId="54CC4014" w14:textId="77777777" w:rsidR="007D776A" w:rsidRPr="00513430" w:rsidRDefault="007D776A" w:rsidP="00984D07">
            <w:pPr>
              <w:jc w:val="center"/>
              <w:rPr>
                <w:rFonts w:ascii="Calibri" w:hAnsi="Calibri" w:cs="Calibri"/>
                <w:b/>
                <w:bCs/>
                <w:color w:val="000000" w:themeColor="text1"/>
                <w:sz w:val="22"/>
                <w:szCs w:val="22"/>
              </w:rPr>
            </w:pPr>
            <w:r w:rsidRPr="00513430">
              <w:rPr>
                <w:rFonts w:ascii="Calibri" w:hAnsi="Calibri" w:cs="Calibri"/>
                <w:b/>
                <w:bCs/>
                <w:color w:val="000000" w:themeColor="text1"/>
                <w:sz w:val="22"/>
                <w:szCs w:val="22"/>
              </w:rPr>
              <w:t>NT</w:t>
            </w:r>
          </w:p>
        </w:tc>
      </w:tr>
      <w:tr w:rsidR="007D776A" w:rsidRPr="00513430" w14:paraId="365A6B39" w14:textId="77777777" w:rsidTr="00984D07">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6BC63A09" w14:textId="77777777" w:rsidR="007D776A" w:rsidRPr="00513430" w:rsidRDefault="007D776A" w:rsidP="00984D07">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 delo:</w:t>
            </w:r>
          </w:p>
        </w:tc>
        <w:tc>
          <w:tcPr>
            <w:tcW w:w="398" w:type="pct"/>
            <w:tcBorders>
              <w:top w:val="single" w:sz="12" w:space="0" w:color="000000" w:themeColor="text1"/>
              <w:bottom w:val="single" w:sz="8" w:space="0" w:color="000000" w:themeColor="text1"/>
            </w:tcBorders>
          </w:tcPr>
          <w:p w14:paraId="2EAD5F69" w14:textId="77777777" w:rsidR="007D776A" w:rsidRPr="00513430" w:rsidRDefault="007D776A" w:rsidP="00984D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4C32079A" w14:textId="77777777" w:rsidR="007D776A" w:rsidRPr="00513430" w:rsidRDefault="007D776A" w:rsidP="00984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7D776A" w:rsidRPr="00513430" w14:paraId="0CB18403" w14:textId="77777777" w:rsidTr="00984D07">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45D04019" w14:textId="77777777" w:rsidR="007D776A" w:rsidRPr="00513430" w:rsidRDefault="007D776A" w:rsidP="00984D07">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 xml:space="preserve">če ekipa pripravlja orodje/opremo dlje od 60 s, za vsako sekundo prekoračitve negativna točka </w:t>
            </w:r>
            <w:r w:rsidRPr="00513430">
              <w:rPr>
                <w:b w:val="0"/>
                <w:color w:val="000000" w:themeColor="text1"/>
                <w:sz w:val="22"/>
                <w:szCs w:val="22"/>
              </w:rPr>
              <w:t>(1 sek = 1 NT)</w:t>
            </w:r>
          </w:p>
        </w:tc>
        <w:tc>
          <w:tcPr>
            <w:tcW w:w="398" w:type="pct"/>
            <w:tcBorders>
              <w:top w:val="single" w:sz="8" w:space="0" w:color="000000" w:themeColor="text1"/>
              <w:bottom w:val="single" w:sz="12" w:space="0" w:color="000000" w:themeColor="text1"/>
            </w:tcBorders>
          </w:tcPr>
          <w:p w14:paraId="6137E97A" w14:textId="77777777" w:rsidR="007D776A" w:rsidRPr="00513430" w:rsidRDefault="007D776A" w:rsidP="00984D07">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 = 1</w:t>
            </w:r>
          </w:p>
        </w:tc>
        <w:tc>
          <w:tcPr>
            <w:tcW w:w="398" w:type="pct"/>
            <w:tcBorders>
              <w:top w:val="single" w:sz="8" w:space="0" w:color="000000" w:themeColor="text1"/>
              <w:bottom w:val="single" w:sz="12" w:space="0" w:color="000000" w:themeColor="text1"/>
            </w:tcBorders>
          </w:tcPr>
          <w:p w14:paraId="3904EAD3" w14:textId="77777777" w:rsidR="007D776A" w:rsidRPr="00513430" w:rsidRDefault="007D776A" w:rsidP="00984D0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11221506" w14:textId="77777777" w:rsidR="00E256C5" w:rsidRPr="00513430" w:rsidRDefault="00E256C5" w:rsidP="001D7D6E">
      <w:pPr>
        <w:pStyle w:val="Naslov3"/>
        <w:rPr>
          <w:color w:val="000000" w:themeColor="text1"/>
        </w:rPr>
      </w:pPr>
      <w:r w:rsidRPr="00513430">
        <w:rPr>
          <w:color w:val="000000" w:themeColor="text1"/>
        </w:rPr>
        <w:t>Diskvalifikacija</w:t>
      </w:r>
    </w:p>
    <w:p w14:paraId="638D47EA" w14:textId="77777777" w:rsidR="00E256C5" w:rsidRPr="00513430" w:rsidRDefault="00E256C5" w:rsidP="00E256C5">
      <w:pPr>
        <w:rPr>
          <w:rFonts w:cs="Calibri"/>
          <w:color w:val="000000" w:themeColor="text1"/>
          <w:sz w:val="20"/>
          <w:szCs w:val="20"/>
        </w:rPr>
      </w:pPr>
      <w:r w:rsidRPr="00513430">
        <w:rPr>
          <w:rFonts w:cs="Calibri"/>
          <w:color w:val="000000" w:themeColor="text1"/>
          <w:sz w:val="20"/>
          <w:szCs w:val="20"/>
        </w:rPr>
        <w:t>Poleg</w:t>
      </w:r>
      <w:r w:rsidR="00AE357B" w:rsidRPr="00513430">
        <w:rPr>
          <w:rFonts w:cs="Calibri"/>
          <w:color w:val="000000" w:themeColor="text1"/>
          <w:sz w:val="20"/>
          <w:szCs w:val="20"/>
        </w:rPr>
        <w:t xml:space="preserve"> </w:t>
      </w:r>
      <w:r w:rsidRPr="00513430">
        <w:rPr>
          <w:rFonts w:cs="Calibri"/>
          <w:color w:val="000000" w:themeColor="text1"/>
          <w:sz w:val="20"/>
          <w:szCs w:val="20"/>
        </w:rPr>
        <w:t>določb</w:t>
      </w:r>
      <w:r w:rsidR="00AE357B" w:rsidRPr="00513430">
        <w:rPr>
          <w:rFonts w:cs="Calibri"/>
          <w:color w:val="000000" w:themeColor="text1"/>
          <w:sz w:val="20"/>
          <w:szCs w:val="20"/>
        </w:rPr>
        <w:t xml:space="preserve"> </w:t>
      </w:r>
      <w:r w:rsidRPr="00513430">
        <w:rPr>
          <w:rFonts w:cs="Calibri"/>
          <w:color w:val="000000" w:themeColor="text1"/>
          <w:sz w:val="20"/>
          <w:szCs w:val="20"/>
        </w:rPr>
        <w:t>diskvalifikacije</w:t>
      </w:r>
      <w:r w:rsidR="00AE357B" w:rsidRPr="00513430">
        <w:rPr>
          <w:rFonts w:cs="Calibri"/>
          <w:color w:val="000000" w:themeColor="text1"/>
          <w:sz w:val="20"/>
          <w:szCs w:val="20"/>
        </w:rPr>
        <w:t xml:space="preserve"> </w:t>
      </w:r>
      <w:r w:rsidRPr="00513430">
        <w:rPr>
          <w:rFonts w:cs="Calibri"/>
          <w:color w:val="000000" w:themeColor="text1"/>
          <w:sz w:val="20"/>
          <w:szCs w:val="20"/>
        </w:rPr>
        <w:t>ekipe</w:t>
      </w:r>
      <w:r w:rsidR="00AE357B" w:rsidRPr="00513430">
        <w:rPr>
          <w:rFonts w:cs="Calibri"/>
          <w:color w:val="000000" w:themeColor="text1"/>
          <w:sz w:val="20"/>
          <w:szCs w:val="20"/>
        </w:rPr>
        <w:t xml:space="preserve"> </w:t>
      </w:r>
      <w:r w:rsidRPr="00513430">
        <w:rPr>
          <w:rFonts w:cs="Calibri"/>
          <w:color w:val="000000" w:themeColor="text1"/>
          <w:sz w:val="20"/>
          <w:szCs w:val="20"/>
        </w:rPr>
        <w:t>v</w:t>
      </w:r>
      <w:r w:rsidR="00AE357B" w:rsidRPr="00513430">
        <w:rPr>
          <w:rFonts w:cs="Calibri"/>
          <w:color w:val="000000" w:themeColor="text1"/>
          <w:sz w:val="20"/>
          <w:szCs w:val="20"/>
        </w:rPr>
        <w:t xml:space="preserve"> </w:t>
      </w:r>
      <w:r w:rsidRPr="00513430">
        <w:rPr>
          <w:rFonts w:cs="Calibri"/>
          <w:color w:val="000000" w:themeColor="text1"/>
          <w:sz w:val="20"/>
          <w:szCs w:val="20"/>
        </w:rPr>
        <w:t>Razpisu,</w:t>
      </w:r>
      <w:r w:rsidR="00AE357B" w:rsidRPr="00513430">
        <w:rPr>
          <w:rFonts w:cs="Calibri"/>
          <w:color w:val="000000" w:themeColor="text1"/>
          <w:sz w:val="20"/>
          <w:szCs w:val="20"/>
        </w:rPr>
        <w:t xml:space="preserve"> </w:t>
      </w:r>
      <w:r w:rsidRPr="00513430">
        <w:rPr>
          <w:rFonts w:cs="Calibri"/>
          <w:color w:val="000000" w:themeColor="text1"/>
          <w:sz w:val="20"/>
          <w:szCs w:val="20"/>
        </w:rPr>
        <w:t>je</w:t>
      </w:r>
      <w:r w:rsidR="00AE357B" w:rsidRPr="00513430">
        <w:rPr>
          <w:rFonts w:cs="Calibri"/>
          <w:color w:val="000000" w:themeColor="text1"/>
          <w:sz w:val="20"/>
          <w:szCs w:val="20"/>
        </w:rPr>
        <w:t xml:space="preserve"> </w:t>
      </w:r>
      <w:r w:rsidRPr="00513430">
        <w:rPr>
          <w:rFonts w:cs="Calibri"/>
          <w:color w:val="000000" w:themeColor="text1"/>
          <w:sz w:val="20"/>
          <w:szCs w:val="20"/>
        </w:rPr>
        <w:t>tekmovalna</w:t>
      </w:r>
      <w:r w:rsidR="00AE357B" w:rsidRPr="00513430">
        <w:rPr>
          <w:rFonts w:cs="Calibri"/>
          <w:color w:val="000000" w:themeColor="text1"/>
          <w:sz w:val="20"/>
          <w:szCs w:val="20"/>
        </w:rPr>
        <w:t xml:space="preserve"> </w:t>
      </w:r>
      <w:r w:rsidRPr="00513430">
        <w:rPr>
          <w:rFonts w:cs="Calibri"/>
          <w:color w:val="000000" w:themeColor="text1"/>
          <w:sz w:val="20"/>
          <w:szCs w:val="20"/>
        </w:rPr>
        <w:t>ekipa</w:t>
      </w:r>
      <w:r w:rsidR="00AE357B" w:rsidRPr="00513430">
        <w:rPr>
          <w:rFonts w:cs="Calibri"/>
          <w:color w:val="000000" w:themeColor="text1"/>
          <w:sz w:val="20"/>
          <w:szCs w:val="20"/>
        </w:rPr>
        <w:t xml:space="preserve"> </w:t>
      </w:r>
      <w:r w:rsidRPr="00513430">
        <w:rPr>
          <w:rFonts w:cs="Calibri"/>
          <w:color w:val="000000" w:themeColor="text1"/>
          <w:sz w:val="20"/>
          <w:szCs w:val="20"/>
        </w:rPr>
        <w:t>pri</w:t>
      </w:r>
      <w:r w:rsidR="00AE357B" w:rsidRPr="00513430">
        <w:rPr>
          <w:rFonts w:cs="Calibri"/>
          <w:color w:val="000000" w:themeColor="text1"/>
          <w:sz w:val="20"/>
          <w:szCs w:val="20"/>
        </w:rPr>
        <w:t xml:space="preserve"> </w:t>
      </w:r>
      <w:r w:rsidRPr="00513430">
        <w:rPr>
          <w:rFonts w:cs="Calibri"/>
          <w:color w:val="000000" w:themeColor="text1"/>
          <w:sz w:val="20"/>
          <w:szCs w:val="20"/>
        </w:rPr>
        <w:t>tej</w:t>
      </w:r>
      <w:r w:rsidR="00AE357B" w:rsidRPr="00513430">
        <w:rPr>
          <w:rFonts w:cs="Calibri"/>
          <w:color w:val="000000" w:themeColor="text1"/>
          <w:sz w:val="20"/>
          <w:szCs w:val="20"/>
        </w:rPr>
        <w:t xml:space="preserve"> </w:t>
      </w:r>
      <w:r w:rsidRPr="00513430">
        <w:rPr>
          <w:rFonts w:cs="Calibri"/>
          <w:color w:val="000000" w:themeColor="text1"/>
          <w:sz w:val="20"/>
          <w:szCs w:val="20"/>
        </w:rPr>
        <w:t>tekmovalni</w:t>
      </w:r>
      <w:r w:rsidR="00AE357B" w:rsidRPr="00513430">
        <w:rPr>
          <w:rFonts w:cs="Calibri"/>
          <w:color w:val="000000" w:themeColor="text1"/>
          <w:sz w:val="20"/>
          <w:szCs w:val="20"/>
        </w:rPr>
        <w:t xml:space="preserve"> </w:t>
      </w:r>
      <w:r w:rsidRPr="00513430">
        <w:rPr>
          <w:rFonts w:cs="Calibri"/>
          <w:color w:val="000000" w:themeColor="text1"/>
          <w:sz w:val="20"/>
          <w:szCs w:val="20"/>
        </w:rPr>
        <w:t>disciplini</w:t>
      </w:r>
      <w:r w:rsidR="00AE357B" w:rsidRPr="00513430">
        <w:rPr>
          <w:rFonts w:cs="Calibri"/>
          <w:color w:val="000000" w:themeColor="text1"/>
          <w:sz w:val="20"/>
          <w:szCs w:val="20"/>
        </w:rPr>
        <w:t xml:space="preserve"> </w:t>
      </w:r>
      <w:r w:rsidRPr="00513430">
        <w:rPr>
          <w:rFonts w:cs="Calibri"/>
          <w:color w:val="000000" w:themeColor="text1"/>
          <w:sz w:val="20"/>
          <w:szCs w:val="20"/>
        </w:rPr>
        <w:t>diskvalificirana</w:t>
      </w:r>
      <w:r w:rsidR="00AE357B" w:rsidRPr="00513430">
        <w:rPr>
          <w:rFonts w:cs="Calibri"/>
          <w:color w:val="000000" w:themeColor="text1"/>
          <w:sz w:val="20"/>
          <w:szCs w:val="20"/>
        </w:rPr>
        <w:t xml:space="preserve"> </w:t>
      </w:r>
      <w:r w:rsidRPr="00513430">
        <w:rPr>
          <w:rFonts w:cs="Calibri"/>
          <w:color w:val="000000" w:themeColor="text1"/>
          <w:sz w:val="20"/>
          <w:szCs w:val="20"/>
        </w:rPr>
        <w:t>če:</w:t>
      </w:r>
    </w:p>
    <w:p w14:paraId="3E0CD9D0" w14:textId="77777777" w:rsidR="00E256C5" w:rsidRPr="00513430" w:rsidRDefault="00E256C5" w:rsidP="00E256C5">
      <w:pPr>
        <w:pStyle w:val="Odstavekseznama"/>
        <w:numPr>
          <w:ilvl w:val="0"/>
          <w:numId w:val="3"/>
        </w:numPr>
        <w:rPr>
          <w:color w:val="000000" w:themeColor="text1"/>
          <w:sz w:val="20"/>
          <w:szCs w:val="20"/>
        </w:rPr>
      </w:pPr>
      <w:r w:rsidRPr="00513430">
        <w:rPr>
          <w:color w:val="000000" w:themeColor="text1"/>
          <w:sz w:val="20"/>
          <w:szCs w:val="20"/>
        </w:rPr>
        <w:t>tekmovalci</w:t>
      </w:r>
      <w:r w:rsidR="00AE357B" w:rsidRPr="00513430">
        <w:rPr>
          <w:color w:val="000000" w:themeColor="text1"/>
          <w:sz w:val="20"/>
          <w:szCs w:val="20"/>
        </w:rPr>
        <w:t xml:space="preserve"> </w:t>
      </w:r>
      <w:r w:rsidRPr="00513430">
        <w:rPr>
          <w:color w:val="000000" w:themeColor="text1"/>
          <w:sz w:val="20"/>
          <w:szCs w:val="20"/>
        </w:rPr>
        <w:t>ne</w:t>
      </w:r>
      <w:r w:rsidR="00AE357B" w:rsidRPr="00513430">
        <w:rPr>
          <w:color w:val="000000" w:themeColor="text1"/>
          <w:sz w:val="20"/>
          <w:szCs w:val="20"/>
        </w:rPr>
        <w:t xml:space="preserve"> </w:t>
      </w:r>
      <w:r w:rsidRPr="00513430">
        <w:rPr>
          <w:color w:val="000000" w:themeColor="text1"/>
          <w:sz w:val="20"/>
          <w:szCs w:val="20"/>
        </w:rPr>
        <w:t>poizkusijo</w:t>
      </w:r>
      <w:r w:rsidR="00AE357B" w:rsidRPr="00513430">
        <w:rPr>
          <w:color w:val="000000" w:themeColor="text1"/>
          <w:sz w:val="20"/>
          <w:szCs w:val="20"/>
        </w:rPr>
        <w:t xml:space="preserve"> </w:t>
      </w:r>
      <w:r w:rsidRPr="00513430">
        <w:rPr>
          <w:color w:val="000000" w:themeColor="text1"/>
          <w:sz w:val="20"/>
          <w:szCs w:val="20"/>
        </w:rPr>
        <w:t>opraviti</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(opravljanje</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mora</w:t>
      </w:r>
      <w:r w:rsidR="00AE357B" w:rsidRPr="00513430">
        <w:rPr>
          <w:color w:val="000000" w:themeColor="text1"/>
          <w:sz w:val="20"/>
          <w:szCs w:val="20"/>
        </w:rPr>
        <w:t xml:space="preserve"> </w:t>
      </w:r>
      <w:r w:rsidRPr="00513430">
        <w:rPr>
          <w:color w:val="000000" w:themeColor="text1"/>
          <w:sz w:val="20"/>
          <w:szCs w:val="20"/>
        </w:rPr>
        <w:t>biti</w:t>
      </w:r>
      <w:r w:rsidR="00AE357B" w:rsidRPr="00513430">
        <w:rPr>
          <w:color w:val="000000" w:themeColor="text1"/>
          <w:sz w:val="20"/>
          <w:szCs w:val="20"/>
        </w:rPr>
        <w:t xml:space="preserve"> </w:t>
      </w:r>
      <w:r w:rsidRPr="00513430">
        <w:rPr>
          <w:color w:val="000000" w:themeColor="text1"/>
          <w:sz w:val="20"/>
          <w:szCs w:val="20"/>
        </w:rPr>
        <w:t>jasno</w:t>
      </w:r>
      <w:r w:rsidR="00AE357B" w:rsidRPr="00513430">
        <w:rPr>
          <w:color w:val="000000" w:themeColor="text1"/>
          <w:sz w:val="20"/>
          <w:szCs w:val="20"/>
        </w:rPr>
        <w:t xml:space="preserve"> </w:t>
      </w:r>
      <w:r w:rsidRPr="00513430">
        <w:rPr>
          <w:color w:val="000000" w:themeColor="text1"/>
          <w:sz w:val="20"/>
          <w:szCs w:val="20"/>
        </w:rPr>
        <w:t>nakazano);</w:t>
      </w:r>
    </w:p>
    <w:p w14:paraId="0E0CD96E" w14:textId="77777777" w:rsidR="00C13411" w:rsidRPr="00513430" w:rsidRDefault="00E256C5" w:rsidP="00C13411">
      <w:pPr>
        <w:pStyle w:val="Odstavekseznama"/>
        <w:numPr>
          <w:ilvl w:val="0"/>
          <w:numId w:val="3"/>
        </w:numPr>
        <w:rPr>
          <w:color w:val="000000" w:themeColor="text1"/>
          <w:sz w:val="20"/>
          <w:szCs w:val="20"/>
        </w:rPr>
      </w:pPr>
      <w:r w:rsidRPr="00513430">
        <w:rPr>
          <w:color w:val="000000" w:themeColor="text1"/>
          <w:sz w:val="20"/>
          <w:szCs w:val="20"/>
        </w:rPr>
        <w:t>tekmovalci</w:t>
      </w:r>
      <w:r w:rsidR="00AE357B" w:rsidRPr="00513430">
        <w:rPr>
          <w:color w:val="000000" w:themeColor="text1"/>
          <w:sz w:val="20"/>
          <w:szCs w:val="20"/>
        </w:rPr>
        <w:t xml:space="preserve"> </w:t>
      </w:r>
      <w:r w:rsidRPr="00513430">
        <w:rPr>
          <w:color w:val="000000" w:themeColor="text1"/>
          <w:sz w:val="20"/>
          <w:szCs w:val="20"/>
        </w:rPr>
        <w:t>pri</w:t>
      </w:r>
      <w:r w:rsidR="00AE357B" w:rsidRPr="00513430">
        <w:rPr>
          <w:color w:val="000000" w:themeColor="text1"/>
          <w:sz w:val="20"/>
          <w:szCs w:val="20"/>
        </w:rPr>
        <w:t xml:space="preserve"> </w:t>
      </w:r>
      <w:r w:rsidRPr="00513430">
        <w:rPr>
          <w:color w:val="000000" w:themeColor="text1"/>
          <w:sz w:val="20"/>
          <w:szCs w:val="20"/>
        </w:rPr>
        <w:t>iskanju</w:t>
      </w:r>
      <w:r w:rsidR="00AE357B" w:rsidRPr="00513430">
        <w:rPr>
          <w:color w:val="000000" w:themeColor="text1"/>
          <w:sz w:val="20"/>
          <w:szCs w:val="20"/>
        </w:rPr>
        <w:t xml:space="preserve"> </w:t>
      </w:r>
      <w:r w:rsidRPr="00513430">
        <w:rPr>
          <w:color w:val="000000" w:themeColor="text1"/>
          <w:sz w:val="20"/>
          <w:szCs w:val="20"/>
        </w:rPr>
        <w:t>odgovorov</w:t>
      </w:r>
      <w:r w:rsidR="00AE357B" w:rsidRPr="00513430">
        <w:rPr>
          <w:color w:val="000000" w:themeColor="text1"/>
          <w:sz w:val="20"/>
          <w:szCs w:val="20"/>
        </w:rPr>
        <w:t xml:space="preserve"> </w:t>
      </w:r>
      <w:r w:rsidRPr="00513430">
        <w:rPr>
          <w:color w:val="000000" w:themeColor="text1"/>
          <w:sz w:val="20"/>
          <w:szCs w:val="20"/>
        </w:rPr>
        <w:t>uporabljajo</w:t>
      </w:r>
      <w:r w:rsidR="00AE357B" w:rsidRPr="00513430">
        <w:rPr>
          <w:color w:val="000000" w:themeColor="text1"/>
          <w:sz w:val="20"/>
          <w:szCs w:val="20"/>
        </w:rPr>
        <w:t xml:space="preserve"> </w:t>
      </w:r>
      <w:r w:rsidRPr="00513430">
        <w:rPr>
          <w:color w:val="000000" w:themeColor="text1"/>
          <w:sz w:val="20"/>
          <w:szCs w:val="20"/>
        </w:rPr>
        <w:t>nedovoljene</w:t>
      </w:r>
      <w:r w:rsidR="00AE357B" w:rsidRPr="00513430">
        <w:rPr>
          <w:color w:val="000000" w:themeColor="text1"/>
          <w:sz w:val="20"/>
          <w:szCs w:val="20"/>
        </w:rPr>
        <w:t xml:space="preserve"> </w:t>
      </w:r>
      <w:r w:rsidRPr="00513430">
        <w:rPr>
          <w:color w:val="000000" w:themeColor="text1"/>
          <w:sz w:val="20"/>
          <w:szCs w:val="20"/>
        </w:rPr>
        <w:t>pripomočke.</w:t>
      </w:r>
    </w:p>
    <w:p w14:paraId="1DFE14C6" w14:textId="77777777" w:rsidR="008A6B7B" w:rsidRPr="00513430" w:rsidRDefault="008A6B7B" w:rsidP="008A6B7B">
      <w:pPr>
        <w:rPr>
          <w:color w:val="000000" w:themeColor="text1"/>
        </w:rPr>
      </w:pPr>
    </w:p>
    <w:p w14:paraId="376FB22B" w14:textId="77777777" w:rsidR="008A6B7B" w:rsidRPr="00513430" w:rsidRDefault="008A6B7B" w:rsidP="008A6B7B">
      <w:pPr>
        <w:rPr>
          <w:rFonts w:ascii="Calibri" w:hAnsi="Calibri" w:cs="Calibri"/>
          <w:b/>
          <w:color w:val="000000" w:themeColor="text1"/>
          <w:sz w:val="22"/>
          <w:szCs w:val="22"/>
        </w:rPr>
      </w:pPr>
      <w:r w:rsidRPr="00513430">
        <w:rPr>
          <w:rFonts w:ascii="Calibri" w:hAnsi="Calibri" w:cs="Calibri"/>
          <w:b/>
          <w:color w:val="000000" w:themeColor="text1"/>
          <w:sz w:val="22"/>
          <w:szCs w:val="22"/>
        </w:rPr>
        <w:t>Sestava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delo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ocenjevalne</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komisije</w:t>
      </w:r>
      <w:r w:rsidR="00AE357B" w:rsidRPr="00513430">
        <w:rPr>
          <w:rFonts w:ascii="Calibri" w:hAnsi="Calibri" w:cs="Calibri"/>
          <w:b/>
          <w:color w:val="000000" w:themeColor="text1"/>
          <w:sz w:val="22"/>
          <w:szCs w:val="22"/>
        </w:rPr>
        <w:t xml:space="preserve"> </w:t>
      </w:r>
    </w:p>
    <w:p w14:paraId="5312E4FA" w14:textId="77777777" w:rsidR="008A6B7B" w:rsidRPr="00513430" w:rsidRDefault="008A6B7B" w:rsidP="008A6B7B">
      <w:pPr>
        <w:rPr>
          <w:rFonts w:ascii="Calibri" w:hAnsi="Calibri" w:cs="Calibri"/>
          <w:color w:val="000000" w:themeColor="text1"/>
          <w:sz w:val="20"/>
          <w:szCs w:val="20"/>
        </w:rPr>
      </w:pPr>
      <w:r w:rsidRPr="00513430">
        <w:rPr>
          <w:rFonts w:ascii="Calibri" w:hAnsi="Calibri" w:cs="Calibri"/>
          <w:color w:val="000000" w:themeColor="text1"/>
          <w:sz w:val="20"/>
          <w:szCs w:val="20"/>
        </w:rPr>
        <w:t>Praktične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orientacije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16E71DFE" w14:textId="77777777" w:rsidR="008A6B7B" w:rsidRPr="00513430" w:rsidRDefault="00A62EEB"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3B766494" w14:textId="77777777" w:rsidR="008A6B7B" w:rsidRPr="00513430" w:rsidRDefault="008A6B7B"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47FD4A4C" w14:textId="77777777" w:rsidR="008A6B7B" w:rsidRPr="00513430" w:rsidRDefault="008A6B7B" w:rsidP="008A6B7B">
      <w:pPr>
        <w:pStyle w:val="Odstavekseznama"/>
        <w:rPr>
          <w:rFonts w:ascii="Calibri" w:hAnsi="Calibri" w:cs="Calibri"/>
          <w:color w:val="000000" w:themeColor="text1"/>
          <w:sz w:val="10"/>
          <w:szCs w:val="10"/>
        </w:rPr>
      </w:pPr>
    </w:p>
    <w:p w14:paraId="5B1818DA" w14:textId="77777777" w:rsidR="008A6B7B" w:rsidRPr="00513430" w:rsidRDefault="008A6B7B" w:rsidP="008A6B7B">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467E5BD4" w14:textId="7F6D0118" w:rsidR="00746B3B" w:rsidRPr="00513430" w:rsidRDefault="00746B3B" w:rsidP="00746B3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žreb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testnih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topografskih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kart</w:t>
      </w:r>
      <w:r w:rsidR="00A62EEB" w:rsidRPr="00513430">
        <w:rPr>
          <w:rFonts w:ascii="Calibri" w:hAnsi="Calibri" w:cs="Calibri"/>
          <w:color w:val="000000" w:themeColor="text1"/>
          <w:sz w:val="20"/>
          <w:szCs w:val="20"/>
        </w:rPr>
        <w:t>;</w:t>
      </w:r>
    </w:p>
    <w:p w14:paraId="7895BEC9" w14:textId="77777777" w:rsidR="00746B3B" w:rsidRPr="00513430" w:rsidRDefault="00A62EEB" w:rsidP="00746B3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23C51F01" w14:textId="38E3F45C" w:rsidR="008051E8" w:rsidRPr="00513430" w:rsidRDefault="008051E8"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w:t>
      </w:r>
      <w:r w:rsidR="00A62EEB" w:rsidRPr="00513430">
        <w:rPr>
          <w:rFonts w:ascii="Calibri" w:hAnsi="Calibri" w:cs="Calibri"/>
          <w:color w:val="000000" w:themeColor="text1"/>
          <w:sz w:val="20"/>
          <w:szCs w:val="20"/>
        </w:rPr>
        <w:t>ri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A62EEB" w:rsidRPr="00513430">
        <w:rPr>
          <w:rFonts w:ascii="Calibri" w:hAnsi="Calibri" w:cs="Calibri"/>
          <w:color w:val="000000" w:themeColor="text1"/>
          <w:sz w:val="20"/>
          <w:szCs w:val="20"/>
        </w:rPr>
        <w:t>max</w:t>
      </w:r>
      <w:proofErr w:type="spellEnd"/>
      <w:r w:rsidR="00A62EEB"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60</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w:t>
      </w:r>
      <w:r w:rsidR="00F03D39">
        <w:rPr>
          <w:rFonts w:ascii="Calibri" w:hAnsi="Calibri" w:cs="Calibri"/>
          <w:color w:val="000000" w:themeColor="text1"/>
          <w:sz w:val="20"/>
          <w:szCs w:val="20"/>
        </w:rPr>
        <w:t xml:space="preserve"> za pionirje/pionirke in mladince/mladinke ter </w:t>
      </w:r>
      <w:proofErr w:type="spellStart"/>
      <w:r w:rsidR="00F03D39">
        <w:rPr>
          <w:rFonts w:ascii="Calibri" w:hAnsi="Calibri" w:cs="Calibri"/>
          <w:color w:val="000000" w:themeColor="text1"/>
          <w:sz w:val="20"/>
          <w:szCs w:val="20"/>
        </w:rPr>
        <w:t>max</w:t>
      </w:r>
      <w:proofErr w:type="spellEnd"/>
      <w:r w:rsidR="00F03D39">
        <w:rPr>
          <w:rFonts w:ascii="Calibri" w:hAnsi="Calibri" w:cs="Calibri"/>
          <w:color w:val="000000" w:themeColor="text1"/>
          <w:sz w:val="20"/>
          <w:szCs w:val="20"/>
        </w:rPr>
        <w:t>. 90 s za gas. pripravnike in gas. pripravnice</w:t>
      </w:r>
      <w:r w:rsidR="00A62EEB" w:rsidRPr="00513430">
        <w:rPr>
          <w:rFonts w:ascii="Calibri" w:hAnsi="Calibri" w:cs="Calibri"/>
          <w:color w:val="000000" w:themeColor="text1"/>
          <w:sz w:val="20"/>
          <w:szCs w:val="20"/>
        </w:rPr>
        <w:t>);</w:t>
      </w:r>
    </w:p>
    <w:p w14:paraId="5C43381D" w14:textId="77777777" w:rsidR="008A6B7B" w:rsidRPr="00513430" w:rsidRDefault="008A6B7B"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00DE5986"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DE5986"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DE5986"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w:t>
      </w:r>
      <w:r w:rsidR="00DE5986" w:rsidRPr="00513430">
        <w:rPr>
          <w:rFonts w:ascii="Calibri" w:hAnsi="Calibri" w:cs="Calibri"/>
          <w:color w:val="000000" w:themeColor="text1"/>
          <w:sz w:val="20"/>
          <w:szCs w:val="20"/>
        </w:rPr>
        <w:t>e</w:t>
      </w:r>
      <w:r w:rsidR="00A62EEB" w:rsidRPr="00513430">
        <w:rPr>
          <w:rFonts w:ascii="Calibri" w:hAnsi="Calibri" w:cs="Calibri"/>
          <w:color w:val="000000" w:themeColor="text1"/>
          <w:sz w:val="20"/>
          <w:szCs w:val="20"/>
        </w:rPr>
        <w:t>;</w:t>
      </w:r>
    </w:p>
    <w:p w14:paraId="19CC86B5" w14:textId="77777777" w:rsidR="00DE5986" w:rsidRPr="00513430" w:rsidRDefault="00DE5986" w:rsidP="00DE598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EB6111"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EB6111" w:rsidRPr="00513430">
        <w:rPr>
          <w:rFonts w:ascii="Calibri" w:hAnsi="Calibri" w:cs="Calibri"/>
          <w:color w:val="000000" w:themeColor="text1"/>
          <w:sz w:val="20"/>
          <w:szCs w:val="20"/>
        </w:rPr>
        <w:t>vaje</w:t>
      </w:r>
      <w:r w:rsidR="00A62EEB" w:rsidRPr="00513430">
        <w:rPr>
          <w:rFonts w:ascii="Calibri" w:hAnsi="Calibri" w:cs="Calibri"/>
          <w:color w:val="000000" w:themeColor="text1"/>
          <w:sz w:val="20"/>
          <w:szCs w:val="20"/>
        </w:rPr>
        <w:t>;</w:t>
      </w:r>
    </w:p>
    <w:p w14:paraId="56587CE2" w14:textId="77777777" w:rsidR="00DE5986" w:rsidRPr="00513430" w:rsidRDefault="00DE5986" w:rsidP="00DE5986">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sestavi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1BBBCD9C" w14:textId="77777777" w:rsidR="00DE5986" w:rsidRPr="00513430" w:rsidRDefault="00DE5986"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00746B3B"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0ECB958B" w14:textId="77777777" w:rsidR="008A6B7B" w:rsidRPr="00513430" w:rsidRDefault="008A6B7B" w:rsidP="008A6B7B">
      <w:pPr>
        <w:rPr>
          <w:rFonts w:ascii="Calibri" w:hAnsi="Calibri" w:cs="Calibri"/>
          <w:color w:val="000000" w:themeColor="text1"/>
          <w:sz w:val="10"/>
          <w:szCs w:val="10"/>
        </w:rPr>
      </w:pPr>
    </w:p>
    <w:p w14:paraId="3334ADFE" w14:textId="77777777" w:rsidR="008A6B7B" w:rsidRPr="00513430" w:rsidRDefault="008A6B7B" w:rsidP="008A6B7B">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0703C178" w14:textId="77777777" w:rsidR="00DE5986" w:rsidRPr="00513430" w:rsidRDefault="00DE5986" w:rsidP="00DE5986">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00EB6111"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w:t>
      </w:r>
      <w:r w:rsidR="00A62EEB" w:rsidRPr="00513430">
        <w:rPr>
          <w:rFonts w:ascii="Calibri" w:hAnsi="Calibri" w:cs="Calibri"/>
          <w:color w:val="000000" w:themeColor="text1"/>
          <w:sz w:val="20"/>
          <w:szCs w:val="20"/>
        </w:rPr>
        <w:t>ekmovalni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p>
    <w:p w14:paraId="3621C40E" w14:textId="77777777" w:rsidR="0048727D" w:rsidRPr="00513430" w:rsidRDefault="00A62EEB" w:rsidP="0048727D">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priprave;</w:t>
      </w:r>
    </w:p>
    <w:p w14:paraId="486B0E0C" w14:textId="13CFE3F1" w:rsidR="00746B3B" w:rsidRPr="00513430" w:rsidRDefault="00746B3B" w:rsidP="00746B3B">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žreb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testnih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topografskih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kart</w:t>
      </w:r>
      <w:r w:rsidR="00A62EEB" w:rsidRPr="00513430">
        <w:rPr>
          <w:rFonts w:ascii="Calibri" w:hAnsi="Calibri" w:cs="Calibri"/>
          <w:color w:val="000000" w:themeColor="text1"/>
          <w:sz w:val="20"/>
          <w:szCs w:val="20"/>
        </w:rPr>
        <w:t>;</w:t>
      </w:r>
    </w:p>
    <w:p w14:paraId="4E06CEB5" w14:textId="1265DA5A" w:rsidR="00746B3B" w:rsidRPr="00513430" w:rsidRDefault="00746B3B" w:rsidP="00746B3B">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w:t>
      </w:r>
      <w:r w:rsidR="00A62EEB" w:rsidRPr="00513430">
        <w:rPr>
          <w:rFonts w:ascii="Calibri" w:hAnsi="Calibri" w:cs="Calibri"/>
          <w:color w:val="000000" w:themeColor="text1"/>
          <w:sz w:val="20"/>
          <w:szCs w:val="20"/>
        </w:rPr>
        <w:t>ri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F03D39" w:rsidRPr="00513430">
        <w:rPr>
          <w:rFonts w:ascii="Calibri" w:hAnsi="Calibri" w:cs="Calibri"/>
          <w:color w:val="000000" w:themeColor="text1"/>
          <w:sz w:val="20"/>
          <w:szCs w:val="20"/>
        </w:rPr>
        <w:t>max</w:t>
      </w:r>
      <w:proofErr w:type="spellEnd"/>
      <w:r w:rsidR="00F03D39" w:rsidRPr="00513430">
        <w:rPr>
          <w:rFonts w:ascii="Calibri" w:hAnsi="Calibri" w:cs="Calibri"/>
          <w:color w:val="000000" w:themeColor="text1"/>
          <w:sz w:val="20"/>
          <w:szCs w:val="20"/>
        </w:rPr>
        <w:t>. 60 s</w:t>
      </w:r>
      <w:r w:rsidR="00F03D39">
        <w:rPr>
          <w:rFonts w:ascii="Calibri" w:hAnsi="Calibri" w:cs="Calibri"/>
          <w:color w:val="000000" w:themeColor="text1"/>
          <w:sz w:val="20"/>
          <w:szCs w:val="20"/>
        </w:rPr>
        <w:t xml:space="preserve"> za pionirje/pionirke in mladince/mladinke ter </w:t>
      </w:r>
      <w:proofErr w:type="spellStart"/>
      <w:r w:rsidR="00F03D39">
        <w:rPr>
          <w:rFonts w:ascii="Calibri" w:hAnsi="Calibri" w:cs="Calibri"/>
          <w:color w:val="000000" w:themeColor="text1"/>
          <w:sz w:val="20"/>
          <w:szCs w:val="20"/>
        </w:rPr>
        <w:t>max</w:t>
      </w:r>
      <w:proofErr w:type="spellEnd"/>
      <w:r w:rsidR="00F03D39">
        <w:rPr>
          <w:rFonts w:ascii="Calibri" w:hAnsi="Calibri" w:cs="Calibri"/>
          <w:color w:val="000000" w:themeColor="text1"/>
          <w:sz w:val="20"/>
          <w:szCs w:val="20"/>
        </w:rPr>
        <w:t>. 90 s za gas. pripravnike in gas. pripravnice</w:t>
      </w:r>
      <w:r w:rsidR="00A62EEB" w:rsidRPr="00513430">
        <w:rPr>
          <w:rFonts w:ascii="Calibri" w:hAnsi="Calibri" w:cs="Calibri"/>
          <w:color w:val="000000" w:themeColor="text1"/>
          <w:sz w:val="20"/>
          <w:szCs w:val="20"/>
        </w:rPr>
        <w:t>);</w:t>
      </w:r>
    </w:p>
    <w:p w14:paraId="7634C241" w14:textId="77777777" w:rsidR="008051E8" w:rsidRPr="00513430" w:rsidRDefault="008051E8" w:rsidP="008051E8">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p>
    <w:p w14:paraId="610D22E9" w14:textId="77777777" w:rsidR="008A6B7B" w:rsidRPr="00513430" w:rsidRDefault="002C5D1F" w:rsidP="008A6B7B">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500122AE" w14:textId="77777777" w:rsidR="005078AC" w:rsidRPr="00513430" w:rsidRDefault="005078AC" w:rsidP="005078AC">
      <w:pPr>
        <w:rPr>
          <w:rFonts w:ascii="Calibri" w:hAnsi="Calibri" w:cs="Calibri"/>
          <w:color w:val="000000" w:themeColor="text1"/>
          <w:sz w:val="20"/>
          <w:szCs w:val="20"/>
        </w:rPr>
      </w:pPr>
    </w:p>
    <w:p w14:paraId="569C457A" w14:textId="77777777" w:rsidR="005078AC" w:rsidRPr="00513430" w:rsidRDefault="005078AC" w:rsidP="005078AC">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Pri pripravi discipline Praktične vaje iz orientacije sodeluje:</w:t>
      </w:r>
    </w:p>
    <w:p w14:paraId="4422321C" w14:textId="77777777" w:rsidR="005078AC" w:rsidRPr="00513430" w:rsidRDefault="005078AC" w:rsidP="005078AC">
      <w:pPr>
        <w:rPr>
          <w:rFonts w:ascii="Calibri" w:hAnsi="Calibri" w:cs="Calibri"/>
          <w:color w:val="000000" w:themeColor="text1"/>
          <w:sz w:val="20"/>
          <w:szCs w:val="20"/>
        </w:rPr>
      </w:pPr>
      <w:r w:rsidRPr="00513430">
        <w:rPr>
          <w:rFonts w:ascii="Calibri" w:hAnsi="Calibri" w:cs="Calibri"/>
          <w:color w:val="000000" w:themeColor="text1"/>
          <w:sz w:val="20"/>
          <w:szCs w:val="20"/>
        </w:rPr>
        <w:t>Glavni sodnik za orientacijsko progo, ki</w:t>
      </w:r>
    </w:p>
    <w:p w14:paraId="6EE93F60" w14:textId="77777777" w:rsidR="005078AC" w:rsidRPr="00513430" w:rsidRDefault="005078AC" w:rsidP="005078AC">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v skladu z navodili pripravi vse potrebno za disciplino Praktične vaje iz orientacije;</w:t>
      </w:r>
    </w:p>
    <w:p w14:paraId="0531329A" w14:textId="77777777" w:rsidR="005078AC" w:rsidRPr="00513430" w:rsidRDefault="005078AC" w:rsidP="005078AC">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 izvedbo tekmovanja izvede posvet sodnikov, ki sodijo na Praktičnih vajah iz orientacije in preveri potrebno znanje;</w:t>
      </w:r>
    </w:p>
    <w:p w14:paraId="4B6EE0A3" w14:textId="77777777" w:rsidR="005078AC" w:rsidRPr="00513430" w:rsidRDefault="005078AC" w:rsidP="005078AC">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med tekmovanjem nadzoruje delo štarta, cilja in kontrolno točko, kjer se izvaja disciplina Praktične vaje iz orientacije.</w:t>
      </w:r>
    </w:p>
    <w:p w14:paraId="77ACAADF" w14:textId="77777777" w:rsidR="000D72CC" w:rsidRPr="00513430" w:rsidRDefault="001D7D6E" w:rsidP="001D7D6E">
      <w:pPr>
        <w:pStyle w:val="Naslov"/>
      </w:pPr>
      <w:r w:rsidRPr="00513430">
        <w:t>TOPOGRAFSKI</w:t>
      </w:r>
      <w:r w:rsidR="00AE357B" w:rsidRPr="00513430">
        <w:t xml:space="preserve"> </w:t>
      </w:r>
      <w:r w:rsidRPr="00513430">
        <w:t>ZNAKI</w:t>
      </w:r>
    </w:p>
    <w:p w14:paraId="36242F2A" w14:textId="77777777" w:rsidR="000D72CC" w:rsidRPr="00513430" w:rsidRDefault="00A93657" w:rsidP="001D7D6E">
      <w:pPr>
        <w:pStyle w:val="Naslov1"/>
        <w:rPr>
          <w:color w:val="000000" w:themeColor="text1"/>
        </w:rPr>
      </w:pPr>
      <w:r w:rsidRPr="00513430">
        <w:rPr>
          <w:color w:val="000000" w:themeColor="text1"/>
        </w:rPr>
        <w:t>PIONIRJI,</w:t>
      </w:r>
      <w:r w:rsidR="00AE357B" w:rsidRPr="00513430">
        <w:rPr>
          <w:color w:val="000000" w:themeColor="text1"/>
        </w:rPr>
        <w:t xml:space="preserve"> </w:t>
      </w:r>
      <w:r w:rsidRPr="00513430">
        <w:rPr>
          <w:color w:val="000000" w:themeColor="text1"/>
        </w:rPr>
        <w:t>PIONIRKE,</w:t>
      </w:r>
      <w:r w:rsidR="00AE357B" w:rsidRPr="00513430">
        <w:rPr>
          <w:color w:val="000000" w:themeColor="text1"/>
        </w:rPr>
        <w:t xml:space="preserve"> </w:t>
      </w: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000D72CC" w:rsidRPr="00513430">
        <w:rPr>
          <w:color w:val="000000" w:themeColor="text1"/>
        </w:rPr>
        <w:t>GASILCI</w:t>
      </w:r>
      <w:r w:rsidR="00AE357B" w:rsidRPr="00513430">
        <w:rPr>
          <w:color w:val="000000" w:themeColor="text1"/>
        </w:rPr>
        <w:t xml:space="preserve"> </w:t>
      </w:r>
      <w:r w:rsidR="000D72CC"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2532255E" w14:textId="77777777" w:rsidR="0075786D" w:rsidRPr="00513430" w:rsidRDefault="0075786D" w:rsidP="003C5F83">
      <w:pPr>
        <w:rPr>
          <w:rFonts w:ascii="Calibri" w:hAnsi="Calibri" w:cs="Calibri"/>
          <w:b/>
          <w:color w:val="000000" w:themeColor="text1"/>
          <w:u w:val="single"/>
        </w:rPr>
      </w:pPr>
    </w:p>
    <w:p w14:paraId="0FD04917" w14:textId="77777777" w:rsidR="00B44A3B" w:rsidRPr="00513430" w:rsidRDefault="00B44A3B" w:rsidP="00B44A3B">
      <w:pPr>
        <w:rPr>
          <w:rFonts w:ascii="Calibri" w:hAnsi="Calibri" w:cs="Calibri"/>
          <w:b/>
          <w:color w:val="000000" w:themeColor="text1"/>
          <w:u w:val="single"/>
        </w:rPr>
      </w:pPr>
      <w:r w:rsidRPr="00513430">
        <w:rPr>
          <w:rFonts w:ascii="Calibri" w:hAnsi="Calibri"/>
          <w:b/>
          <w:color w:val="000000" w:themeColor="text1"/>
          <w:u w:val="single"/>
        </w:rPr>
        <w:t>ORODJE</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IN</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OPREMA</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ZA</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IZVEDBO</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VAJE</w:t>
      </w:r>
      <w:r w:rsidR="00AE357B" w:rsidRPr="00513430">
        <w:rPr>
          <w:rFonts w:ascii="Calibri" w:hAnsi="Calibri"/>
          <w:b/>
          <w:color w:val="000000" w:themeColor="text1"/>
          <w:u w:val="single"/>
        </w:rPr>
        <w:t xml:space="preserve"> </w:t>
      </w:r>
      <w:r w:rsidRPr="00513430">
        <w:rPr>
          <w:rFonts w:ascii="Calibri" w:hAnsi="Calibri"/>
          <w:b/>
          <w:color w:val="000000" w:themeColor="text1"/>
          <w:u w:val="single"/>
        </w:rPr>
        <w:t>in</w:t>
      </w:r>
      <w:r w:rsidR="00AE357B" w:rsidRPr="00513430">
        <w:rPr>
          <w:rFonts w:ascii="Calibri" w:hAnsi="Calibri"/>
          <w:b/>
          <w:color w:val="000000" w:themeColor="text1"/>
          <w:u w:val="single"/>
        </w:rPr>
        <w:t xml:space="preserve"> </w:t>
      </w: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4490A4D6" w14:textId="77777777" w:rsidR="00480665" w:rsidRPr="00513430" w:rsidRDefault="00480665" w:rsidP="00480665">
      <w:pPr>
        <w:rPr>
          <w:rFonts w:cs="Calibri"/>
          <w:color w:val="000000" w:themeColor="text1"/>
        </w:rPr>
      </w:pP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izvedbo</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topografski</w:t>
      </w:r>
      <w:r w:rsidR="00AE357B" w:rsidRPr="00513430">
        <w:rPr>
          <w:rFonts w:cs="Calibri"/>
          <w:color w:val="000000" w:themeColor="text1"/>
        </w:rPr>
        <w:t xml:space="preserve"> </w:t>
      </w:r>
      <w:r w:rsidRPr="00513430">
        <w:rPr>
          <w:rFonts w:cs="Calibri"/>
          <w:color w:val="000000" w:themeColor="text1"/>
        </w:rPr>
        <w:t>znaki</w:t>
      </w:r>
      <w:r w:rsidR="00AE357B" w:rsidRPr="00513430">
        <w:rPr>
          <w:rFonts w:cs="Calibri"/>
          <w:color w:val="000000" w:themeColor="text1"/>
        </w:rPr>
        <w:t xml:space="preserve"> </w:t>
      </w:r>
      <w:r w:rsidRPr="00513430">
        <w:rPr>
          <w:rFonts w:ascii="Calibri" w:hAnsi="Calibri" w:cs="Calibri"/>
          <w:color w:val="000000" w:themeColor="text1"/>
        </w:rPr>
        <w:t>je</w:t>
      </w:r>
      <w:r w:rsidR="00AE357B" w:rsidRPr="00513430">
        <w:rPr>
          <w:rFonts w:ascii="Calibri" w:hAnsi="Calibri" w:cs="Calibri"/>
          <w:color w:val="000000" w:themeColor="text1"/>
        </w:rPr>
        <w:t xml:space="preserve"> </w:t>
      </w:r>
      <w:r w:rsidRPr="00513430">
        <w:rPr>
          <w:rFonts w:ascii="Calibri" w:hAnsi="Calibri" w:cs="Calibri"/>
          <w:color w:val="000000" w:themeColor="text1"/>
        </w:rPr>
        <w:t>potrebno</w:t>
      </w:r>
      <w:r w:rsidR="00AE357B" w:rsidRPr="00513430">
        <w:rPr>
          <w:rFonts w:ascii="Calibri" w:hAnsi="Calibri" w:cs="Calibri"/>
          <w:color w:val="000000" w:themeColor="text1"/>
        </w:rPr>
        <w:t xml:space="preserve"> </w:t>
      </w:r>
      <w:r w:rsidRPr="00513430">
        <w:rPr>
          <w:rFonts w:ascii="Calibri" w:hAnsi="Calibri" w:cs="Calibri"/>
          <w:color w:val="000000" w:themeColor="text1"/>
        </w:rPr>
        <w:t>naslednje</w:t>
      </w:r>
      <w:r w:rsidR="00AE357B" w:rsidRPr="00513430">
        <w:rPr>
          <w:rFonts w:ascii="Calibri" w:hAnsi="Calibri" w:cs="Calibri"/>
          <w:color w:val="000000" w:themeColor="text1"/>
        </w:rPr>
        <w:t xml:space="preserve"> </w:t>
      </w: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7C108965" w14:textId="77777777" w:rsidR="00480665" w:rsidRPr="00513430" w:rsidRDefault="00480665" w:rsidP="00480665">
      <w:pPr>
        <w:pStyle w:val="Odstavekseznama"/>
        <w:numPr>
          <w:ilvl w:val="0"/>
          <w:numId w:val="13"/>
        </w:numPr>
        <w:ind w:left="284" w:hanging="284"/>
        <w:rPr>
          <w:rFonts w:ascii="Calibri" w:hAnsi="Calibri" w:cs="Calibri"/>
          <w:color w:val="000000" w:themeColor="text1"/>
        </w:rPr>
      </w:pPr>
      <w:r w:rsidRPr="00513430">
        <w:rPr>
          <w:rFonts w:ascii="Calibri" w:hAnsi="Calibri" w:cs="Calibri"/>
          <w:color w:val="000000" w:themeColor="text1"/>
        </w:rPr>
        <w:t>miza</w:t>
      </w:r>
      <w:r w:rsidR="00AE357B" w:rsidRPr="00513430">
        <w:rPr>
          <w:rFonts w:ascii="Calibri" w:hAnsi="Calibri" w:cs="Calibri"/>
          <w:color w:val="000000" w:themeColor="text1"/>
        </w:rPr>
        <w:t xml:space="preserve"> </w:t>
      </w:r>
      <w:r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Pr="00513430">
        <w:rPr>
          <w:rFonts w:ascii="Calibri" w:hAnsi="Calibri" w:cs="Calibri"/>
          <w:color w:val="000000" w:themeColor="text1"/>
        </w:rPr>
        <w:t>druga</w:t>
      </w:r>
      <w:r w:rsidR="00AE357B" w:rsidRPr="00513430">
        <w:rPr>
          <w:rFonts w:ascii="Calibri" w:hAnsi="Calibri" w:cs="Calibri"/>
          <w:color w:val="000000" w:themeColor="text1"/>
        </w:rPr>
        <w:t xml:space="preserve"> </w:t>
      </w:r>
      <w:r w:rsidRPr="00513430">
        <w:rPr>
          <w:rFonts w:ascii="Calibri" w:hAnsi="Calibri" w:cs="Calibri"/>
          <w:color w:val="000000" w:themeColor="text1"/>
        </w:rPr>
        <w:t>primerna</w:t>
      </w:r>
      <w:r w:rsidR="00AE357B" w:rsidRPr="00513430">
        <w:rPr>
          <w:rFonts w:ascii="Calibri" w:hAnsi="Calibri" w:cs="Calibri"/>
          <w:color w:val="000000" w:themeColor="text1"/>
        </w:rPr>
        <w:t xml:space="preserve"> </w:t>
      </w:r>
      <w:r w:rsidRPr="00513430">
        <w:rPr>
          <w:rFonts w:ascii="Calibri" w:hAnsi="Calibri" w:cs="Calibri"/>
          <w:color w:val="000000" w:themeColor="text1"/>
        </w:rPr>
        <w:t>t</w:t>
      </w:r>
      <w:r w:rsidR="00A62EEB" w:rsidRPr="00513430">
        <w:rPr>
          <w:rFonts w:ascii="Calibri" w:hAnsi="Calibri" w:cs="Calibri"/>
          <w:color w:val="000000" w:themeColor="text1"/>
        </w:rPr>
        <w:t>rda</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podlago</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reševanje</w:t>
      </w:r>
      <w:r w:rsidR="00AE357B" w:rsidRPr="00513430">
        <w:rPr>
          <w:rFonts w:ascii="Calibri" w:hAnsi="Calibri" w:cs="Calibri"/>
          <w:color w:val="000000" w:themeColor="text1"/>
        </w:rPr>
        <w:t xml:space="preserve"> </w:t>
      </w:r>
      <w:r w:rsidR="00A62EEB" w:rsidRPr="00513430">
        <w:rPr>
          <w:rFonts w:ascii="Calibri" w:hAnsi="Calibri" w:cs="Calibri"/>
          <w:color w:val="000000" w:themeColor="text1"/>
        </w:rPr>
        <w:t>testov;</w:t>
      </w:r>
    </w:p>
    <w:p w14:paraId="2173D7DC" w14:textId="77777777" w:rsidR="00480665" w:rsidRPr="00513430" w:rsidRDefault="00480665" w:rsidP="00480665">
      <w:pPr>
        <w:pStyle w:val="Odstavekseznama"/>
        <w:numPr>
          <w:ilvl w:val="0"/>
          <w:numId w:val="13"/>
        </w:numPr>
        <w:ind w:left="284" w:hanging="284"/>
        <w:rPr>
          <w:rFonts w:ascii="Calibri" w:hAnsi="Calibri" w:cs="Calibri"/>
          <w:color w:val="000000" w:themeColor="text1"/>
        </w:rPr>
      </w:pPr>
      <w:r w:rsidRPr="00513430">
        <w:rPr>
          <w:rFonts w:ascii="Calibri" w:hAnsi="Calibri" w:cs="Calibri"/>
          <w:color w:val="000000" w:themeColor="text1"/>
        </w:rPr>
        <w:t>pisala.</w:t>
      </w:r>
    </w:p>
    <w:p w14:paraId="742CE99C" w14:textId="77777777" w:rsidR="00480665" w:rsidRPr="00513430" w:rsidRDefault="00480665" w:rsidP="00480665">
      <w:pPr>
        <w:rPr>
          <w:rFonts w:ascii="Calibri" w:hAnsi="Calibri" w:cs="Calibri"/>
          <w:color w:val="000000" w:themeColor="text1"/>
          <w:sz w:val="20"/>
        </w:rPr>
      </w:pPr>
      <w:r w:rsidRPr="00513430">
        <w:rPr>
          <w:rFonts w:ascii="Calibri" w:hAnsi="Calibri" w:cs="Calibri"/>
          <w:color w:val="000000" w:themeColor="text1"/>
          <w:sz w:val="20"/>
        </w:rPr>
        <w:t>Opomba: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primernih</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prostorov</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in</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orodja/opreme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izvedbo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vaje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se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prilagodi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glede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število</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ekip.</w:t>
      </w:r>
      <w:r w:rsidR="00AE357B" w:rsidRPr="00513430">
        <w:rPr>
          <w:rFonts w:ascii="Calibri" w:hAnsi="Calibri" w:cs="Calibri"/>
          <w:color w:val="000000" w:themeColor="text1"/>
          <w:sz w:val="20"/>
        </w:rPr>
        <w:t xml:space="preserve"> </w:t>
      </w:r>
    </w:p>
    <w:p w14:paraId="7A0B0BF1" w14:textId="77777777" w:rsidR="006A403A" w:rsidRPr="00513430" w:rsidRDefault="006A403A" w:rsidP="00263C4B">
      <w:pPr>
        <w:rPr>
          <w:rFonts w:ascii="Calibri" w:hAnsi="Calibri" w:cs="Calibri"/>
          <w:color w:val="000000" w:themeColor="text1"/>
        </w:rPr>
      </w:pPr>
    </w:p>
    <w:p w14:paraId="14D60993" w14:textId="77777777" w:rsidR="00263C4B" w:rsidRPr="00513430" w:rsidRDefault="00263C4B" w:rsidP="00721F5B">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izvedbo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vaje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723A0AF7" w14:textId="77777777" w:rsidR="00083CFD" w:rsidRPr="00513430" w:rsidRDefault="00083CFD" w:rsidP="00721F5B">
      <w:pPr>
        <w:rPr>
          <w:rFonts w:ascii="Calibri" w:hAnsi="Calibri" w:cs="Calibri"/>
          <w:color w:val="000000" w:themeColor="text1"/>
        </w:rPr>
      </w:pP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prejme</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tekmovalno</w:t>
      </w:r>
      <w:r w:rsidR="00AE357B" w:rsidRPr="00513430">
        <w:rPr>
          <w:rFonts w:ascii="Calibri" w:hAnsi="Calibri" w:cs="Calibri"/>
          <w:color w:val="000000" w:themeColor="text1"/>
        </w:rPr>
        <w:t xml:space="preserve"> </w:t>
      </w:r>
      <w:r w:rsidRPr="00513430">
        <w:rPr>
          <w:rFonts w:ascii="Calibri" w:hAnsi="Calibri" w:cs="Calibri"/>
          <w:color w:val="000000" w:themeColor="text1"/>
        </w:rPr>
        <w:t>polo</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vprašanji</w:t>
      </w:r>
      <w:r w:rsidR="00AE357B" w:rsidRPr="00513430">
        <w:rPr>
          <w:rFonts w:ascii="Calibri" w:hAnsi="Calibri" w:cs="Calibri"/>
          <w:color w:val="000000" w:themeColor="text1"/>
        </w:rPr>
        <w:t xml:space="preserve"> </w:t>
      </w:r>
      <w:r w:rsidRPr="00513430">
        <w:rPr>
          <w:rFonts w:ascii="Calibri" w:hAnsi="Calibri" w:cs="Calibri"/>
          <w:color w:val="000000" w:themeColor="text1"/>
        </w:rPr>
        <w:t>tik</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začetkom</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(sodnik</w:t>
      </w:r>
      <w:r w:rsidR="00AE357B" w:rsidRPr="00513430">
        <w:rPr>
          <w:rFonts w:ascii="Calibri" w:hAnsi="Calibri" w:cs="Calibri"/>
          <w:color w:val="000000" w:themeColor="text1"/>
        </w:rPr>
        <w:t xml:space="preserve"> </w:t>
      </w:r>
      <w:r w:rsidRPr="00513430">
        <w:rPr>
          <w:rFonts w:ascii="Calibri" w:hAnsi="Calibri" w:cs="Calibri"/>
          <w:color w:val="000000" w:themeColor="text1"/>
        </w:rPr>
        <w:t>razdeli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tekmovalno</w:t>
      </w:r>
      <w:r w:rsidR="00AE357B" w:rsidRPr="00513430">
        <w:rPr>
          <w:rFonts w:ascii="Calibri" w:hAnsi="Calibri" w:cs="Calibri"/>
          <w:color w:val="000000" w:themeColor="text1"/>
        </w:rPr>
        <w:t xml:space="preserve"> </w:t>
      </w:r>
      <w:r w:rsidRPr="00513430">
        <w:rPr>
          <w:rFonts w:ascii="Calibri" w:hAnsi="Calibri" w:cs="Calibri"/>
          <w:color w:val="000000" w:themeColor="text1"/>
        </w:rPr>
        <w:t>polo</w:t>
      </w:r>
      <w:r w:rsidR="00AE357B" w:rsidRPr="00513430">
        <w:rPr>
          <w:rFonts w:ascii="Calibri" w:hAnsi="Calibri" w:cs="Calibri"/>
          <w:color w:val="000000" w:themeColor="text1"/>
        </w:rPr>
        <w:t xml:space="preserve"> </w:t>
      </w:r>
      <w:r w:rsidRPr="00513430">
        <w:rPr>
          <w:rFonts w:ascii="Calibri" w:hAnsi="Calibri" w:cs="Calibri"/>
          <w:color w:val="000000" w:themeColor="text1"/>
        </w:rPr>
        <w:t>ekipi</w:t>
      </w:r>
      <w:r w:rsidR="00AE357B" w:rsidRPr="00513430">
        <w:rPr>
          <w:rFonts w:ascii="Calibri" w:hAnsi="Calibri" w:cs="Calibri"/>
          <w:color w:val="000000" w:themeColor="text1"/>
        </w:rPr>
        <w:t xml:space="preserve"> </w:t>
      </w:r>
      <w:r w:rsidRPr="00513430">
        <w:rPr>
          <w:rFonts w:ascii="Calibri" w:hAnsi="Calibri" w:cs="Calibri"/>
          <w:color w:val="000000" w:themeColor="text1"/>
        </w:rPr>
        <w:t>po</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orodja/opreme).</w:t>
      </w:r>
    </w:p>
    <w:p w14:paraId="37C39945" w14:textId="77777777" w:rsidR="0075786D" w:rsidRPr="00513430" w:rsidRDefault="0075786D" w:rsidP="003C5F83">
      <w:pPr>
        <w:rPr>
          <w:rFonts w:ascii="Calibri" w:hAnsi="Calibri" w:cs="Calibri"/>
          <w:color w:val="000000" w:themeColor="text1"/>
        </w:rPr>
      </w:pPr>
    </w:p>
    <w:p w14:paraId="65DBC980" w14:textId="77777777" w:rsidR="003C5F83" w:rsidRPr="00513430" w:rsidRDefault="00B836DC" w:rsidP="00B36ECB">
      <w:pPr>
        <w:rPr>
          <w:b/>
          <w:color w:val="000000" w:themeColor="text1"/>
          <w:u w:val="single"/>
        </w:rPr>
      </w:pPr>
      <w:r w:rsidRPr="00513430">
        <w:rPr>
          <w:b/>
          <w:color w:val="000000" w:themeColor="text1"/>
          <w:u w:val="single"/>
        </w:rPr>
        <w:t>IZVEDBA</w:t>
      </w:r>
      <w:r w:rsidR="00AE357B" w:rsidRPr="00513430">
        <w:rPr>
          <w:b/>
          <w:color w:val="000000" w:themeColor="text1"/>
          <w:u w:val="single"/>
        </w:rPr>
        <w:t xml:space="preserve"> </w:t>
      </w:r>
      <w:r w:rsidRPr="00513430">
        <w:rPr>
          <w:b/>
          <w:color w:val="000000" w:themeColor="text1"/>
          <w:u w:val="single"/>
        </w:rPr>
        <w:t>VAJE</w:t>
      </w:r>
    </w:p>
    <w:p w14:paraId="3BCE20BF" w14:textId="3BA122E4" w:rsidR="00F10B0B" w:rsidRPr="002258C9" w:rsidRDefault="00F10B0B" w:rsidP="00F10B0B">
      <w:pPr>
        <w:rPr>
          <w:rFonts w:ascii="Calibri" w:hAnsi="Calibri" w:cs="Calibri"/>
          <w:color w:val="000000" w:themeColor="text1"/>
        </w:rPr>
      </w:pPr>
    </w:p>
    <w:p w14:paraId="2FC44D49" w14:textId="01DDFFF4" w:rsidR="00684E6B" w:rsidRPr="00684E6B" w:rsidRDefault="00850841" w:rsidP="00F10B0B">
      <w:pPr>
        <w:rPr>
          <w:rFonts w:ascii="Calibri" w:hAnsi="Calibri" w:cs="Calibri"/>
          <w:color w:val="000000" w:themeColor="text1"/>
          <w:lang w:eastAsia="sl-SI"/>
        </w:rPr>
      </w:pPr>
      <w:r>
        <w:t>Ekipa prejme A4 testno polo s predpisanimi vprašanji (priloga P</w:t>
      </w:r>
      <w:r>
        <w:t>6</w:t>
      </w:r>
      <w:r>
        <w:t>), kjer ne rešuje oz. ne vpisuje ničesar. Odgovore zapiše na poseben pripravljen obrazec, ki je prikazan v prilogi P</w:t>
      </w:r>
      <w:r>
        <w:t>6</w:t>
      </w:r>
      <w:r>
        <w:t>.1.</w:t>
      </w:r>
    </w:p>
    <w:p w14:paraId="52D937B2" w14:textId="77777777" w:rsidR="00684E6B" w:rsidRPr="002258C9" w:rsidRDefault="00684E6B" w:rsidP="00F10B0B">
      <w:pPr>
        <w:rPr>
          <w:rFonts w:ascii="Calibri" w:hAnsi="Calibri" w:cs="Calibri"/>
          <w:color w:val="000000" w:themeColor="text1"/>
        </w:rPr>
      </w:pPr>
    </w:p>
    <w:p w14:paraId="6DCB12C8" w14:textId="77777777" w:rsidR="00F33675" w:rsidRPr="00513430" w:rsidRDefault="00F33675" w:rsidP="001D7D6E">
      <w:pPr>
        <w:pStyle w:val="Naslov1"/>
        <w:rPr>
          <w:color w:val="000000" w:themeColor="text1"/>
        </w:rPr>
      </w:pPr>
      <w:r w:rsidRPr="00513430">
        <w:rPr>
          <w:color w:val="000000" w:themeColor="text1"/>
        </w:rPr>
        <w:t>PIONIRJI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PIONIRKE</w:t>
      </w:r>
      <w:r w:rsidR="00AE357B" w:rsidRPr="00513430">
        <w:rPr>
          <w:color w:val="000000" w:themeColor="text1"/>
        </w:rPr>
        <w:t xml:space="preserve"> </w:t>
      </w:r>
      <w:r w:rsidR="008665A7" w:rsidRPr="00513430">
        <w:rPr>
          <w:color w:val="000000" w:themeColor="text1"/>
        </w:rPr>
        <w:t>*</w:t>
      </w:r>
    </w:p>
    <w:p w14:paraId="229C62DE" w14:textId="77777777" w:rsidR="00F33675" w:rsidRPr="00513430" w:rsidRDefault="00F33675" w:rsidP="00F33675">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(sodelujejo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vsi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trije</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člani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brez</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mentorja)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odgovarja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5</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vprašanj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topografskih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znakov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obkroži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trditev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b</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ali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c«.</w:t>
      </w:r>
    </w:p>
    <w:p w14:paraId="64899AD0" w14:textId="77777777" w:rsidR="008665A7" w:rsidRPr="00513430" w:rsidRDefault="008665A7" w:rsidP="008665A7">
      <w:pPr>
        <w:rPr>
          <w:rFonts w:cs="Calibri"/>
          <w:color w:val="000000" w:themeColor="text1"/>
          <w:sz w:val="20"/>
        </w:rPr>
      </w:pPr>
      <w:r w:rsidRPr="00513430">
        <w:rPr>
          <w:rFonts w:cs="Calibri"/>
          <w:color w:val="000000" w:themeColor="text1"/>
          <w:sz w:val="20"/>
        </w:rPr>
        <w:t>*</w:t>
      </w:r>
      <w:r w:rsidR="00AE357B" w:rsidRPr="00513430">
        <w:rPr>
          <w:rFonts w:cs="Calibri"/>
          <w:color w:val="000000" w:themeColor="text1"/>
          <w:sz w:val="20"/>
        </w:rPr>
        <w:t xml:space="preserve"> </w:t>
      </w:r>
      <w:r w:rsidRPr="00513430">
        <w:rPr>
          <w:rFonts w:cs="Calibri"/>
          <w:color w:val="000000" w:themeColor="text1"/>
          <w:sz w:val="20"/>
        </w:rPr>
        <w:t>za</w:t>
      </w:r>
      <w:r w:rsidR="00AE357B" w:rsidRPr="00513430">
        <w:rPr>
          <w:rFonts w:cs="Calibri"/>
          <w:color w:val="000000" w:themeColor="text1"/>
          <w:sz w:val="20"/>
        </w:rPr>
        <w:t xml:space="preserve"> </w:t>
      </w:r>
      <w:r w:rsidRPr="00513430">
        <w:rPr>
          <w:rFonts w:cs="Calibri"/>
          <w:color w:val="000000" w:themeColor="text1"/>
          <w:sz w:val="20"/>
        </w:rPr>
        <w:t>pionirje</w:t>
      </w:r>
      <w:r w:rsidR="00012502" w:rsidRPr="00513430">
        <w:rPr>
          <w:rFonts w:cs="Calibri"/>
          <w:color w:val="000000" w:themeColor="text1"/>
          <w:sz w:val="20"/>
        </w:rPr>
        <w:t>,</w:t>
      </w:r>
      <w:r w:rsidR="00AE357B" w:rsidRPr="00513430">
        <w:rPr>
          <w:rFonts w:cs="Calibri"/>
          <w:color w:val="000000" w:themeColor="text1"/>
          <w:sz w:val="20"/>
        </w:rPr>
        <w:t xml:space="preserve"> </w:t>
      </w:r>
      <w:r w:rsidR="00012502" w:rsidRPr="00513430">
        <w:rPr>
          <w:rFonts w:cs="Calibri"/>
          <w:color w:val="000000" w:themeColor="text1"/>
          <w:sz w:val="20"/>
        </w:rPr>
        <w:t>pionirke</w:t>
      </w:r>
      <w:r w:rsidR="00AE357B" w:rsidRPr="00513430">
        <w:rPr>
          <w:rFonts w:cs="Calibri"/>
          <w:color w:val="000000" w:themeColor="text1"/>
          <w:sz w:val="20"/>
        </w:rPr>
        <w:t xml:space="preserve"> </w:t>
      </w:r>
      <w:r w:rsidRPr="00513430">
        <w:rPr>
          <w:rFonts w:cs="Calibri"/>
          <w:color w:val="000000" w:themeColor="text1"/>
          <w:sz w:val="20"/>
        </w:rPr>
        <w:t>so</w:t>
      </w:r>
      <w:r w:rsidR="00AE357B" w:rsidRPr="00513430">
        <w:rPr>
          <w:rFonts w:cs="Calibri"/>
          <w:color w:val="000000" w:themeColor="text1"/>
          <w:sz w:val="20"/>
        </w:rPr>
        <w:t xml:space="preserve"> </w:t>
      </w:r>
      <w:r w:rsidRPr="00513430">
        <w:rPr>
          <w:rFonts w:cs="Calibri"/>
          <w:color w:val="000000" w:themeColor="text1"/>
          <w:sz w:val="20"/>
        </w:rPr>
        <w:t>vsa</w:t>
      </w:r>
      <w:r w:rsidR="00AE357B" w:rsidRPr="00513430">
        <w:rPr>
          <w:rFonts w:cs="Calibri"/>
          <w:color w:val="000000" w:themeColor="text1"/>
          <w:sz w:val="20"/>
        </w:rPr>
        <w:t xml:space="preserve"> </w:t>
      </w:r>
      <w:r w:rsidRPr="00513430">
        <w:rPr>
          <w:rFonts w:cs="Calibri"/>
          <w:color w:val="000000" w:themeColor="text1"/>
          <w:sz w:val="20"/>
        </w:rPr>
        <w:t>vprašanja</w:t>
      </w:r>
      <w:r w:rsidR="00AE357B" w:rsidRPr="00513430">
        <w:rPr>
          <w:rFonts w:cs="Calibri"/>
          <w:color w:val="000000" w:themeColor="text1"/>
          <w:sz w:val="20"/>
        </w:rPr>
        <w:t xml:space="preserve"> </w:t>
      </w:r>
      <w:r w:rsidRPr="00513430">
        <w:rPr>
          <w:rFonts w:cs="Calibri"/>
          <w:color w:val="000000" w:themeColor="text1"/>
          <w:sz w:val="20"/>
        </w:rPr>
        <w:t>in</w:t>
      </w:r>
      <w:r w:rsidR="00AE357B" w:rsidRPr="00513430">
        <w:rPr>
          <w:rFonts w:cs="Calibri"/>
          <w:color w:val="000000" w:themeColor="text1"/>
          <w:sz w:val="20"/>
        </w:rPr>
        <w:t xml:space="preserve"> </w:t>
      </w:r>
      <w:r w:rsidRPr="00513430">
        <w:rPr>
          <w:rFonts w:cs="Calibri"/>
          <w:color w:val="000000" w:themeColor="text1"/>
          <w:sz w:val="20"/>
        </w:rPr>
        <w:t>odgovori</w:t>
      </w:r>
      <w:r w:rsidR="00AE357B" w:rsidRPr="00513430">
        <w:rPr>
          <w:rFonts w:cs="Calibri"/>
          <w:color w:val="000000" w:themeColor="text1"/>
          <w:sz w:val="20"/>
        </w:rPr>
        <w:t xml:space="preserve"> </w:t>
      </w:r>
      <w:r w:rsidRPr="00513430">
        <w:rPr>
          <w:rFonts w:cs="Calibri"/>
          <w:color w:val="000000" w:themeColor="text1"/>
          <w:sz w:val="20"/>
        </w:rPr>
        <w:t>zapisani</w:t>
      </w:r>
      <w:r w:rsidR="00AE357B" w:rsidRPr="00513430">
        <w:rPr>
          <w:rFonts w:cs="Calibri"/>
          <w:color w:val="000000" w:themeColor="text1"/>
          <w:sz w:val="20"/>
        </w:rPr>
        <w:t xml:space="preserve"> </w:t>
      </w:r>
      <w:r w:rsidRPr="00513430">
        <w:rPr>
          <w:rFonts w:cs="Calibri"/>
          <w:color w:val="000000" w:themeColor="text1"/>
          <w:sz w:val="20"/>
        </w:rPr>
        <w:t>z</w:t>
      </w:r>
      <w:r w:rsidR="00AE357B" w:rsidRPr="00513430">
        <w:rPr>
          <w:rFonts w:cs="Calibri"/>
          <w:color w:val="000000" w:themeColor="text1"/>
          <w:sz w:val="20"/>
        </w:rPr>
        <w:t xml:space="preserve"> </w:t>
      </w:r>
      <w:r w:rsidRPr="00513430">
        <w:rPr>
          <w:rFonts w:cs="Calibri"/>
          <w:color w:val="000000" w:themeColor="text1"/>
          <w:sz w:val="20"/>
        </w:rPr>
        <w:t>velikimi</w:t>
      </w:r>
      <w:r w:rsidR="00AE357B" w:rsidRPr="00513430">
        <w:rPr>
          <w:rFonts w:cs="Calibri"/>
          <w:color w:val="000000" w:themeColor="text1"/>
          <w:sz w:val="20"/>
        </w:rPr>
        <w:t xml:space="preserve"> </w:t>
      </w:r>
      <w:r w:rsidRPr="00513430">
        <w:rPr>
          <w:rFonts w:cs="Calibri"/>
          <w:color w:val="000000" w:themeColor="text1"/>
          <w:sz w:val="20"/>
        </w:rPr>
        <w:t>tiskanimi</w:t>
      </w:r>
      <w:r w:rsidR="00AE357B" w:rsidRPr="00513430">
        <w:rPr>
          <w:rFonts w:cs="Calibri"/>
          <w:color w:val="000000" w:themeColor="text1"/>
          <w:sz w:val="20"/>
        </w:rPr>
        <w:t xml:space="preserve"> </w:t>
      </w:r>
      <w:r w:rsidRPr="00513430">
        <w:rPr>
          <w:rFonts w:cs="Calibri"/>
          <w:color w:val="000000" w:themeColor="text1"/>
          <w:sz w:val="20"/>
        </w:rPr>
        <w:t>črkami</w:t>
      </w:r>
    </w:p>
    <w:p w14:paraId="0E05184C" w14:textId="77777777" w:rsidR="00F33675" w:rsidRPr="00513430" w:rsidRDefault="00F33675" w:rsidP="00F33675">
      <w:pPr>
        <w:pStyle w:val="Noga"/>
        <w:tabs>
          <w:tab w:val="clear" w:pos="9072"/>
        </w:tabs>
        <w:rPr>
          <w:rFonts w:ascii="Calibri" w:hAnsi="Calibri" w:cs="Calibri"/>
          <w:color w:val="000000" w:themeColor="text1"/>
          <w:sz w:val="16"/>
          <w:szCs w:val="16"/>
          <w:u w:val="single"/>
        </w:rPr>
      </w:pPr>
    </w:p>
    <w:p w14:paraId="7481E350" w14:textId="77777777" w:rsidR="00F33675" w:rsidRPr="00513430" w:rsidRDefault="00F33675" w:rsidP="001D7D6E">
      <w:pPr>
        <w:pStyle w:val="Naslov1"/>
        <w:rPr>
          <w:color w:val="000000" w:themeColor="text1"/>
        </w:rPr>
      </w:pPr>
      <w:r w:rsidRPr="00513430">
        <w:rPr>
          <w:color w:val="000000" w:themeColor="text1"/>
        </w:rPr>
        <w:t>MLADINCI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MLADINKE</w:t>
      </w:r>
    </w:p>
    <w:p w14:paraId="35FA6DBF" w14:textId="77777777" w:rsidR="00F33675" w:rsidRPr="00513430" w:rsidRDefault="00F33675" w:rsidP="00F33675">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(sodelujejo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vsi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trije</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člani)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odgovarja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5</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vprašanj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topografskih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znakov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pri</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3</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vprašanjih</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obkroži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trditev</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b</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ali</w:t>
      </w:r>
      <w:r w:rsidR="00AE357B" w:rsidRPr="00513430">
        <w:rPr>
          <w:rFonts w:ascii="Calibri" w:hAnsi="Calibri" w:cs="Calibri"/>
          <w:color w:val="000000" w:themeColor="text1"/>
          <w:sz w:val="24"/>
          <w:szCs w:val="24"/>
        </w:rPr>
        <w:t xml:space="preserve"> </w:t>
      </w:r>
      <w:r w:rsidR="00843DF5" w:rsidRPr="00513430">
        <w:rPr>
          <w:rFonts w:ascii="Calibri" w:hAnsi="Calibri" w:cs="Calibri"/>
          <w:color w:val="000000" w:themeColor="text1"/>
          <w:sz w:val="24"/>
          <w:szCs w:val="24"/>
        </w:rPr>
        <w:t>c«</w:t>
      </w:r>
      <w:r w:rsidR="008E09FB"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pri</w:t>
      </w:r>
      <w:r w:rsidR="00AE357B" w:rsidRPr="00513430">
        <w:rPr>
          <w:rFonts w:ascii="Calibri" w:hAnsi="Calibri" w:cs="Calibri"/>
          <w:color w:val="000000" w:themeColor="text1"/>
          <w:sz w:val="24"/>
          <w:szCs w:val="24"/>
        </w:rPr>
        <w:t xml:space="preserve"> </w:t>
      </w:r>
      <w:r w:rsidR="008E09FB"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vprašanjih</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odgovor</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opisno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besedami</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njegovo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poimenovanje.</w:t>
      </w:r>
      <w:r w:rsidR="00AE357B" w:rsidRPr="00513430">
        <w:rPr>
          <w:rFonts w:ascii="Calibri" w:hAnsi="Calibri" w:cs="Calibri"/>
          <w:color w:val="000000" w:themeColor="text1"/>
          <w:sz w:val="24"/>
          <w:szCs w:val="24"/>
        </w:rPr>
        <w:t xml:space="preserve"> </w:t>
      </w:r>
      <w:r w:rsidR="00826E44" w:rsidRPr="00513430">
        <w:rPr>
          <w:rFonts w:asciiTheme="minorHAnsi" w:hAnsiTheme="minorHAnsi"/>
          <w:color w:val="000000" w:themeColor="text1"/>
          <w:sz w:val="24"/>
          <w:szCs w:val="24"/>
        </w:rPr>
        <w:t>Odgovori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morajo</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biti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pravilni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natančni.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topografski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znak</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zahteva</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npr.</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w:t>
      </w:r>
      <w:r w:rsidR="00727BFF"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ali</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potok</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ožja</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od</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5</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m",</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pa</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zapiše</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le</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tak</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ni</w:t>
      </w:r>
      <w:r w:rsidR="00AE357B" w:rsidRPr="00513430">
        <w:rPr>
          <w:rFonts w:asciiTheme="minorHAnsi" w:hAnsiTheme="minorHAnsi"/>
          <w:color w:val="000000" w:themeColor="text1"/>
          <w:sz w:val="24"/>
          <w:szCs w:val="24"/>
        </w:rPr>
        <w:t xml:space="preserve"> </w:t>
      </w:r>
      <w:r w:rsidR="00826E44" w:rsidRPr="00513430">
        <w:rPr>
          <w:rFonts w:asciiTheme="minorHAnsi" w:hAnsiTheme="minorHAnsi"/>
          <w:color w:val="000000" w:themeColor="text1"/>
          <w:sz w:val="24"/>
          <w:szCs w:val="24"/>
        </w:rPr>
        <w:t>pravilen.</w:t>
      </w:r>
    </w:p>
    <w:p w14:paraId="635111A0" w14:textId="77777777" w:rsidR="00F33675" w:rsidRPr="00513430" w:rsidRDefault="00F33675" w:rsidP="00F33675">
      <w:pPr>
        <w:pStyle w:val="Noga"/>
        <w:tabs>
          <w:tab w:val="clear" w:pos="9072"/>
        </w:tabs>
        <w:rPr>
          <w:rFonts w:ascii="Calibri" w:hAnsi="Calibri" w:cs="Calibri"/>
          <w:color w:val="000000" w:themeColor="text1"/>
          <w:sz w:val="16"/>
          <w:szCs w:val="16"/>
          <w:u w:val="single"/>
        </w:rPr>
      </w:pPr>
    </w:p>
    <w:p w14:paraId="381E0DC7" w14:textId="77777777" w:rsidR="00F33675" w:rsidRPr="00513430" w:rsidRDefault="00F33675" w:rsidP="001D7D6E">
      <w:pPr>
        <w:pStyle w:val="Naslov1"/>
        <w:rPr>
          <w:color w:val="000000" w:themeColor="text1"/>
        </w:rPr>
      </w:pPr>
      <w:r w:rsidRPr="00513430">
        <w:rPr>
          <w:color w:val="000000" w:themeColor="text1"/>
        </w:rPr>
        <w:lastRenderedPageBreak/>
        <w:t>GASILCI</w:t>
      </w:r>
      <w:r w:rsidR="00AE357B" w:rsidRPr="00513430">
        <w:rPr>
          <w:color w:val="000000" w:themeColor="text1"/>
        </w:rPr>
        <w:t xml:space="preserve"> </w:t>
      </w:r>
      <w:r w:rsidRPr="00513430">
        <w:rPr>
          <w:color w:val="000000" w:themeColor="text1"/>
        </w:rPr>
        <w:t>PRIPRAVNIKI</w:t>
      </w:r>
      <w:r w:rsidR="003B6971" w:rsidRPr="00513430">
        <w:rPr>
          <w:color w:val="000000" w:themeColor="text1"/>
        </w:rPr>
        <w:t>,</w:t>
      </w:r>
      <w:r w:rsidR="00AE357B" w:rsidRPr="00513430">
        <w:rPr>
          <w:color w:val="000000" w:themeColor="text1"/>
        </w:rPr>
        <w:t xml:space="preserve"> </w:t>
      </w:r>
      <w:r w:rsidR="003B6971" w:rsidRPr="00513430">
        <w:rPr>
          <w:color w:val="000000" w:themeColor="text1"/>
        </w:rPr>
        <w:t>GASILKE</w:t>
      </w:r>
      <w:r w:rsidR="00AE357B" w:rsidRPr="00513430">
        <w:rPr>
          <w:color w:val="000000" w:themeColor="text1"/>
        </w:rPr>
        <w:t xml:space="preserve"> </w:t>
      </w:r>
      <w:r w:rsidR="003B6971" w:rsidRPr="00513430">
        <w:rPr>
          <w:color w:val="000000" w:themeColor="text1"/>
        </w:rPr>
        <w:t>PRIPRAVNICE</w:t>
      </w:r>
    </w:p>
    <w:p w14:paraId="74035F49" w14:textId="77777777" w:rsidR="00BC6964" w:rsidRPr="00513430" w:rsidRDefault="00F33675" w:rsidP="00BC6964">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(sodelujejo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vsi</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trije</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člani)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odgovarja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5</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vprašanj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topografskih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znakov</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odgovor</w:t>
      </w:r>
      <w:r w:rsidR="00AE357B" w:rsidRPr="00513430">
        <w:rPr>
          <w:rFonts w:ascii="Calibri" w:hAnsi="Calibri" w:cs="Calibri"/>
          <w:color w:val="000000" w:themeColor="text1"/>
          <w:sz w:val="24"/>
          <w:szCs w:val="24"/>
        </w:rPr>
        <w:t xml:space="preserve"> </w:t>
      </w:r>
      <w:r w:rsidR="006A41EF"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opisno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besedami</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napiše</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njegovo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pravilno</w:t>
      </w:r>
      <w:r w:rsidR="00AE357B" w:rsidRPr="00513430">
        <w:rPr>
          <w:rFonts w:ascii="Calibri" w:hAnsi="Calibri" w:cs="Calibri"/>
          <w:color w:val="000000" w:themeColor="text1"/>
          <w:sz w:val="24"/>
          <w:szCs w:val="24"/>
        </w:rPr>
        <w:t xml:space="preserve"> </w:t>
      </w:r>
      <w:r w:rsidR="00605F66" w:rsidRPr="00513430">
        <w:rPr>
          <w:rFonts w:ascii="Calibri" w:hAnsi="Calibri" w:cs="Calibri"/>
          <w:color w:val="000000" w:themeColor="text1"/>
          <w:sz w:val="24"/>
          <w:szCs w:val="24"/>
        </w:rPr>
        <w:t>poimenovanje.</w:t>
      </w:r>
      <w:r w:rsidR="00AE357B" w:rsidRPr="00513430">
        <w:rPr>
          <w:rFonts w:ascii="Calibri" w:hAnsi="Calibri" w:cs="Calibri"/>
          <w:color w:val="000000" w:themeColor="text1"/>
          <w:sz w:val="24"/>
          <w:szCs w:val="24"/>
        </w:rPr>
        <w:t xml:space="preserve"> </w:t>
      </w:r>
      <w:r w:rsidR="00BC6964" w:rsidRPr="00513430">
        <w:rPr>
          <w:rFonts w:asciiTheme="minorHAnsi" w:hAnsiTheme="minorHAnsi"/>
          <w:color w:val="000000" w:themeColor="text1"/>
          <w:sz w:val="24"/>
          <w:szCs w:val="24"/>
        </w:rPr>
        <w:t>Odgovori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morajo</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biti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pravilni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natančni.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Če</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topografski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znak</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zahteva</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npr.</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w:t>
      </w:r>
      <w:r w:rsidR="00727BFF"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s</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širino</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od</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5</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do</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10</w:t>
      </w:r>
      <w:r w:rsidR="00AE357B" w:rsidRPr="00513430">
        <w:rPr>
          <w:rFonts w:asciiTheme="minorHAnsi" w:hAnsiTheme="minorHAnsi"/>
          <w:color w:val="000000" w:themeColor="text1"/>
          <w:sz w:val="24"/>
          <w:szCs w:val="24"/>
        </w:rPr>
        <w:t xml:space="preserve"> </w:t>
      </w:r>
      <w:r w:rsidR="00727BFF" w:rsidRPr="00513430">
        <w:rPr>
          <w:rFonts w:asciiTheme="minorHAnsi" w:hAnsiTheme="minorHAnsi"/>
          <w:color w:val="000000" w:themeColor="text1"/>
          <w:sz w:val="24"/>
          <w:szCs w:val="24"/>
        </w:rPr>
        <w:t>m</w:t>
      </w:r>
      <w:r w:rsidR="00BC6964" w:rsidRPr="00513430">
        <w:rPr>
          <w:rFonts w:asciiTheme="minorHAnsi" w:hAnsiTheme="minorHAnsi"/>
          <w:color w:val="000000" w:themeColor="text1"/>
          <w:sz w:val="24"/>
          <w:szCs w:val="24"/>
        </w:rPr>
        <w:t>",</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pa</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zapiše</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le</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"reka",</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tak</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odgovor</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ni</w:t>
      </w:r>
      <w:r w:rsidR="00AE357B" w:rsidRPr="00513430">
        <w:rPr>
          <w:rFonts w:asciiTheme="minorHAnsi" w:hAnsiTheme="minorHAnsi"/>
          <w:color w:val="000000" w:themeColor="text1"/>
          <w:sz w:val="24"/>
          <w:szCs w:val="24"/>
        </w:rPr>
        <w:t xml:space="preserve"> </w:t>
      </w:r>
      <w:r w:rsidR="00BC6964" w:rsidRPr="00513430">
        <w:rPr>
          <w:rFonts w:asciiTheme="minorHAnsi" w:hAnsiTheme="minorHAnsi"/>
          <w:color w:val="000000" w:themeColor="text1"/>
          <w:sz w:val="24"/>
          <w:szCs w:val="24"/>
        </w:rPr>
        <w:t>pravilen.</w:t>
      </w:r>
    </w:p>
    <w:p w14:paraId="406B651C" w14:textId="77777777" w:rsidR="00A42DDE" w:rsidRPr="00513430" w:rsidRDefault="00A42DDE" w:rsidP="00A42DDE">
      <w:pPr>
        <w:pStyle w:val="Noga"/>
        <w:tabs>
          <w:tab w:val="clear" w:pos="9072"/>
        </w:tabs>
        <w:rPr>
          <w:rFonts w:ascii="Calibri" w:hAnsi="Calibri"/>
          <w:b/>
          <w:bCs/>
          <w:color w:val="000000" w:themeColor="text1"/>
          <w:sz w:val="24"/>
          <w:szCs w:val="24"/>
        </w:rPr>
      </w:pPr>
    </w:p>
    <w:p w14:paraId="7312CB18" w14:textId="77777777" w:rsidR="00A42DDE" w:rsidRPr="00513430" w:rsidRDefault="00A42DDE" w:rsidP="00A42DDE">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izvedla</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vajo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sodniku</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znak,</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zaključila</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00605488" w:rsidRPr="00513430">
        <w:rPr>
          <w:rFonts w:ascii="Calibri" w:hAnsi="Calibri"/>
          <w:color w:val="000000" w:themeColor="text1"/>
          <w:sz w:val="24"/>
          <w:szCs w:val="24"/>
        </w:rPr>
        <w:t>vajo</w:t>
      </w:r>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p>
    <w:p w14:paraId="33065573" w14:textId="77777777" w:rsidR="006A244C" w:rsidRPr="00513430" w:rsidRDefault="006A244C" w:rsidP="006A244C">
      <w:pPr>
        <w:pStyle w:val="Noga"/>
        <w:tabs>
          <w:tab w:val="clear" w:pos="9072"/>
        </w:tabs>
        <w:rPr>
          <w:rFonts w:ascii="Calibri" w:hAnsi="Calibri" w:cs="Calibri"/>
          <w:color w:val="000000" w:themeColor="text1"/>
          <w:sz w:val="24"/>
          <w:szCs w:val="24"/>
        </w:rPr>
      </w:pPr>
    </w:p>
    <w:p w14:paraId="1508EED4" w14:textId="77777777" w:rsidR="00C51DF5" w:rsidRPr="00513430" w:rsidRDefault="006A244C" w:rsidP="00C51DF5">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u w:val="single"/>
        </w:rPr>
        <w:t>Za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vajo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ima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ekipa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voljo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največ</w:t>
      </w:r>
      <w:r w:rsidR="00AE357B" w:rsidRPr="00513430">
        <w:rPr>
          <w:rFonts w:ascii="Calibri" w:hAnsi="Calibri" w:cs="Calibri"/>
          <w:color w:val="000000" w:themeColor="text1"/>
          <w:sz w:val="24"/>
          <w:szCs w:val="24"/>
          <w:u w:val="single"/>
        </w:rPr>
        <w:t xml:space="preserve"> </w:t>
      </w:r>
      <w:r w:rsidR="00D20996" w:rsidRPr="00513430">
        <w:rPr>
          <w:rFonts w:ascii="Calibri" w:hAnsi="Calibri" w:cs="Calibri"/>
          <w:color w:val="000000" w:themeColor="text1"/>
          <w:sz w:val="24"/>
          <w:szCs w:val="24"/>
          <w:u w:val="single"/>
        </w:rPr>
        <w:t>2</w:t>
      </w:r>
      <w:r w:rsidR="00AE357B" w:rsidRPr="00513430">
        <w:rPr>
          <w:rFonts w:ascii="Calibri" w:hAnsi="Calibri" w:cs="Calibri"/>
          <w:color w:val="000000" w:themeColor="text1"/>
          <w:sz w:val="24"/>
          <w:szCs w:val="24"/>
          <w:u w:val="single"/>
        </w:rPr>
        <w:t xml:space="preserve"> </w:t>
      </w:r>
      <w:r w:rsidR="00D20996" w:rsidRPr="00513430">
        <w:rPr>
          <w:rFonts w:ascii="Calibri" w:hAnsi="Calibri" w:cs="Calibri"/>
          <w:color w:val="000000" w:themeColor="text1"/>
          <w:sz w:val="24"/>
          <w:szCs w:val="24"/>
          <w:u w:val="single"/>
        </w:rPr>
        <w:t>minuti</w:t>
      </w:r>
      <w:r w:rsidRPr="00513430">
        <w:rPr>
          <w:rFonts w:ascii="Calibri" w:hAnsi="Calibri" w:cs="Calibri"/>
          <w:color w:val="000000" w:themeColor="text1"/>
          <w:sz w:val="24"/>
          <w:szCs w:val="24"/>
          <w:u w:val="single"/>
        </w:rPr>
        <w:t>.</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e</w:t>
      </w:r>
      <w:r w:rsidR="005C2944" w:rsidRPr="00513430">
        <w:rPr>
          <w:rFonts w:ascii="Calibri" w:hAnsi="Calibri" w:cs="Calibri"/>
          <w:color w:val="000000" w:themeColor="text1"/>
          <w:sz w:val="24"/>
          <w:szCs w:val="24"/>
        </w:rPr>
        <w:t>kipa</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zaključi,</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prejme</w:t>
      </w:r>
      <w:r w:rsidR="00AE357B" w:rsidRPr="00513430">
        <w:rPr>
          <w:rFonts w:ascii="Calibri" w:hAnsi="Calibri" w:cs="Calibri"/>
          <w:color w:val="000000" w:themeColor="text1"/>
          <w:sz w:val="24"/>
          <w:szCs w:val="24"/>
        </w:rPr>
        <w:t xml:space="preserve"> </w:t>
      </w:r>
      <w:r w:rsidR="005C2944" w:rsidRPr="00513430">
        <w:rPr>
          <w:rFonts w:ascii="Calibri" w:hAnsi="Calibri" w:cs="Calibri"/>
          <w:color w:val="000000" w:themeColor="text1"/>
          <w:sz w:val="24"/>
          <w:szCs w:val="24"/>
        </w:rPr>
        <w:t>120</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7460B7" w:rsidRPr="00513430">
        <w:rPr>
          <w:rFonts w:ascii="Calibri" w:hAnsi="Calibri" w:cs="Calibri"/>
          <w:color w:val="000000" w:themeColor="text1"/>
          <w:sz w:val="24"/>
          <w:szCs w:val="24"/>
        </w:rPr>
        <w:t>morebitne</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negativne</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točke</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vsak</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nepravilen</w:t>
      </w:r>
      <w:r w:rsidR="00AE357B" w:rsidRPr="00513430">
        <w:rPr>
          <w:rFonts w:ascii="Calibri" w:hAnsi="Calibri" w:cs="Calibri"/>
          <w:color w:val="000000" w:themeColor="text1"/>
          <w:sz w:val="24"/>
          <w:szCs w:val="24"/>
        </w:rPr>
        <w:t xml:space="preserve"> </w:t>
      </w:r>
      <w:r w:rsidR="00C51DF5" w:rsidRPr="00513430">
        <w:rPr>
          <w:rFonts w:ascii="Calibri" w:hAnsi="Calibri" w:cs="Calibri"/>
          <w:color w:val="000000" w:themeColor="text1"/>
          <w:sz w:val="24"/>
          <w:szCs w:val="24"/>
        </w:rPr>
        <w:t>odgovor</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ocenjevanju</w:t>
      </w:r>
      <w:r w:rsidR="00C51DF5"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p>
    <w:p w14:paraId="12BEEA86" w14:textId="77777777" w:rsidR="006A403A" w:rsidRPr="00513430" w:rsidRDefault="00BF767C" w:rsidP="001D7D6E">
      <w:pPr>
        <w:pStyle w:val="Naslov2"/>
        <w:rPr>
          <w:color w:val="000000" w:themeColor="text1"/>
          <w:szCs w:val="24"/>
        </w:rPr>
      </w:pPr>
      <w:r w:rsidRPr="00513430">
        <w:rPr>
          <w:color w:val="000000" w:themeColor="text1"/>
        </w:rPr>
        <w:t>OCENJEVANJE</w:t>
      </w:r>
    </w:p>
    <w:tbl>
      <w:tblPr>
        <w:tblStyle w:val="Svetlosenenje"/>
        <w:tblW w:w="5000" w:type="pct"/>
        <w:tblLook w:val="0600" w:firstRow="0" w:lastRow="0" w:firstColumn="0" w:lastColumn="0" w:noHBand="1" w:noVBand="1"/>
      </w:tblPr>
      <w:tblGrid>
        <w:gridCol w:w="8104"/>
        <w:gridCol w:w="767"/>
        <w:gridCol w:w="767"/>
      </w:tblGrid>
      <w:tr w:rsidR="00A06075" w:rsidRPr="00513430" w14:paraId="3F9D1F02" w14:textId="77777777" w:rsidTr="0063551F">
        <w:tc>
          <w:tcPr>
            <w:tcW w:w="4204" w:type="pct"/>
          </w:tcPr>
          <w:p w14:paraId="4137D04D" w14:textId="77777777" w:rsidR="00F33675" w:rsidRPr="00513430" w:rsidRDefault="00F33675" w:rsidP="00E7734E">
            <w:pPr>
              <w:rPr>
                <w:rFonts w:ascii="Calibri" w:hAnsi="Calibri" w:cs="Calibri"/>
                <w:b/>
                <w:bCs/>
                <w:color w:val="000000" w:themeColor="text1"/>
                <w:sz w:val="22"/>
                <w:szCs w:val="22"/>
              </w:rPr>
            </w:pPr>
            <w:r w:rsidRPr="00513430">
              <w:rPr>
                <w:rFonts w:ascii="Calibri" w:hAnsi="Calibri" w:cs="Calibri"/>
                <w:b/>
                <w:bCs/>
                <w:color w:val="000000" w:themeColor="text1"/>
                <w:sz w:val="22"/>
                <w:szCs w:val="22"/>
              </w:rPr>
              <w:t>Za</w:t>
            </w:r>
            <w:r w:rsidR="00AE357B" w:rsidRPr="00513430">
              <w:rPr>
                <w:rFonts w:ascii="Calibri" w:hAnsi="Calibri" w:cs="Calibri"/>
                <w:b/>
                <w:bCs/>
                <w:color w:val="000000" w:themeColor="text1"/>
                <w:sz w:val="22"/>
                <w:szCs w:val="22"/>
              </w:rPr>
              <w:t xml:space="preserve"> </w:t>
            </w:r>
            <w:r w:rsidRPr="00513430">
              <w:rPr>
                <w:rFonts w:ascii="Calibri" w:hAnsi="Calibri" w:cs="Calibri"/>
                <w:b/>
                <w:bCs/>
                <w:color w:val="000000" w:themeColor="text1"/>
                <w:sz w:val="22"/>
                <w:szCs w:val="22"/>
              </w:rPr>
              <w:t>vsak</w:t>
            </w:r>
            <w:r w:rsidR="00AE357B" w:rsidRPr="00513430">
              <w:rPr>
                <w:rFonts w:ascii="Calibri" w:hAnsi="Calibri" w:cs="Calibri"/>
                <w:b/>
                <w:bCs/>
                <w:color w:val="000000" w:themeColor="text1"/>
                <w:sz w:val="22"/>
                <w:szCs w:val="22"/>
              </w:rPr>
              <w:t xml:space="preserve"> </w:t>
            </w:r>
            <w:r w:rsidRPr="00513430">
              <w:rPr>
                <w:rFonts w:ascii="Calibri" w:hAnsi="Calibri" w:cs="Calibri"/>
                <w:b/>
                <w:bCs/>
                <w:color w:val="000000" w:themeColor="text1"/>
                <w:sz w:val="22"/>
                <w:szCs w:val="22"/>
              </w:rPr>
              <w:t>nepravilen</w:t>
            </w:r>
            <w:r w:rsidR="00AE357B" w:rsidRPr="00513430">
              <w:rPr>
                <w:rFonts w:ascii="Calibri" w:hAnsi="Calibri" w:cs="Calibri"/>
                <w:b/>
                <w:bCs/>
                <w:color w:val="000000" w:themeColor="text1"/>
                <w:sz w:val="22"/>
                <w:szCs w:val="22"/>
              </w:rPr>
              <w:t xml:space="preserve"> </w:t>
            </w:r>
            <w:r w:rsidRPr="00513430">
              <w:rPr>
                <w:rFonts w:ascii="Calibri" w:hAnsi="Calibri" w:cs="Calibri"/>
                <w:b/>
                <w:bCs/>
                <w:color w:val="000000" w:themeColor="text1"/>
                <w:sz w:val="22"/>
                <w:szCs w:val="22"/>
              </w:rPr>
              <w:t>odgovor</w:t>
            </w:r>
            <w:r w:rsidR="00BF767C" w:rsidRPr="00513430">
              <w:rPr>
                <w:rFonts w:ascii="Calibri" w:hAnsi="Calibri" w:cs="Calibri"/>
                <w:b/>
                <w:bCs/>
                <w:color w:val="000000" w:themeColor="text1"/>
                <w:sz w:val="22"/>
                <w:szCs w:val="22"/>
              </w:rPr>
              <w:t>:</w:t>
            </w:r>
          </w:p>
        </w:tc>
        <w:tc>
          <w:tcPr>
            <w:tcW w:w="398" w:type="pct"/>
          </w:tcPr>
          <w:p w14:paraId="153EE79A" w14:textId="77777777" w:rsidR="00F33675" w:rsidRPr="00513430" w:rsidRDefault="00F33675" w:rsidP="006B5FD4">
            <w:pPr>
              <w:jc w:val="right"/>
              <w:rPr>
                <w:rFonts w:ascii="Calibri" w:hAnsi="Calibri" w:cs="Calibri"/>
                <w:b/>
                <w:bCs/>
                <w:color w:val="000000" w:themeColor="text1"/>
                <w:sz w:val="22"/>
                <w:szCs w:val="22"/>
              </w:rPr>
            </w:pPr>
            <w:r w:rsidRPr="00513430">
              <w:rPr>
                <w:rFonts w:ascii="Calibri" w:hAnsi="Calibri" w:cs="Calibri"/>
                <w:b/>
                <w:bCs/>
                <w:color w:val="000000" w:themeColor="text1"/>
                <w:sz w:val="22"/>
                <w:szCs w:val="22"/>
              </w:rPr>
              <w:softHyphen/>
              <w:t>2</w:t>
            </w:r>
          </w:p>
        </w:tc>
        <w:tc>
          <w:tcPr>
            <w:tcW w:w="398" w:type="pct"/>
          </w:tcPr>
          <w:p w14:paraId="2947B951" w14:textId="77777777" w:rsidR="00F33675" w:rsidRPr="00513430" w:rsidRDefault="00F33675" w:rsidP="0063551F">
            <w:pPr>
              <w:jc w:val="center"/>
              <w:rPr>
                <w:rFonts w:ascii="Calibri" w:hAnsi="Calibri" w:cs="Calibri"/>
                <w:b/>
                <w:bCs/>
                <w:color w:val="000000" w:themeColor="text1"/>
                <w:sz w:val="22"/>
                <w:szCs w:val="22"/>
              </w:rPr>
            </w:pPr>
            <w:r w:rsidRPr="00513430">
              <w:rPr>
                <w:rFonts w:ascii="Calibri" w:hAnsi="Calibri" w:cs="Calibri"/>
                <w:b/>
                <w:bCs/>
                <w:color w:val="000000" w:themeColor="text1"/>
                <w:sz w:val="22"/>
                <w:szCs w:val="22"/>
              </w:rPr>
              <w:t>NT</w:t>
            </w:r>
          </w:p>
        </w:tc>
      </w:tr>
      <w:tr w:rsidR="00A06075" w:rsidRPr="00513430" w14:paraId="71EB7E74" w14:textId="77777777" w:rsidTr="0063551F">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09BB6D9E" w14:textId="77777777" w:rsidR="0063551F" w:rsidRPr="00513430" w:rsidRDefault="0063551F" w:rsidP="00746B3B">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delo:</w:t>
            </w:r>
          </w:p>
        </w:tc>
        <w:tc>
          <w:tcPr>
            <w:tcW w:w="398" w:type="pct"/>
            <w:tcBorders>
              <w:top w:val="single" w:sz="12" w:space="0" w:color="000000" w:themeColor="text1"/>
              <w:bottom w:val="single" w:sz="8" w:space="0" w:color="000000" w:themeColor="text1"/>
            </w:tcBorders>
          </w:tcPr>
          <w:p w14:paraId="7668EA5C" w14:textId="77777777" w:rsidR="0063551F" w:rsidRPr="00513430" w:rsidRDefault="0063551F" w:rsidP="00746B3B">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1F3D2D2" w14:textId="77777777" w:rsidR="0063551F" w:rsidRPr="00513430" w:rsidRDefault="0063551F" w:rsidP="006355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A06075" w:rsidRPr="00513430" w14:paraId="35E29A2B" w14:textId="77777777" w:rsidTr="0063551F">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725F22DF" w14:textId="77777777" w:rsidR="0063551F" w:rsidRPr="00513430" w:rsidRDefault="0063551F" w:rsidP="00746B3B">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če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ekipa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pripravlja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orodje/opremo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dlje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od</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60</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za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vsako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sekundo</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prekoračitve</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negativna</w:t>
            </w:r>
            <w:r w:rsidR="00AE357B" w:rsidRPr="00513430">
              <w:rPr>
                <w:rFonts w:cs="Calibri"/>
                <w:b w:val="0"/>
                <w:color w:val="000000" w:themeColor="text1"/>
                <w:sz w:val="22"/>
                <w:szCs w:val="22"/>
              </w:rPr>
              <w:t xml:space="preserve"> </w:t>
            </w:r>
            <w:r w:rsidRPr="00513430">
              <w:rPr>
                <w:rFonts w:cs="Calibri"/>
                <w:b w:val="0"/>
                <w:color w:val="000000" w:themeColor="text1"/>
                <w:sz w:val="22"/>
                <w:szCs w:val="22"/>
              </w:rPr>
              <w:t>točka</w:t>
            </w:r>
            <w:r w:rsidR="00AE357B" w:rsidRPr="00513430">
              <w:rPr>
                <w:rFonts w:cs="Calibri"/>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sek</w:t>
            </w:r>
            <w:r w:rsidR="00AE357B" w:rsidRPr="00513430">
              <w:rPr>
                <w:b w:val="0"/>
                <w:color w:val="000000" w:themeColor="text1"/>
                <w:sz w:val="22"/>
                <w:szCs w:val="22"/>
              </w:rPr>
              <w:t xml:space="preserve"> </w:t>
            </w:r>
            <w:r w:rsidRPr="00513430">
              <w:rPr>
                <w:b w:val="0"/>
                <w:color w:val="000000" w:themeColor="text1"/>
                <w:sz w:val="22"/>
                <w:szCs w:val="22"/>
              </w:rPr>
              <w:t>=</w:t>
            </w:r>
            <w:r w:rsidR="00AE357B" w:rsidRPr="00513430">
              <w:rPr>
                <w:b w:val="0"/>
                <w:color w:val="000000" w:themeColor="text1"/>
                <w:sz w:val="22"/>
                <w:szCs w:val="22"/>
              </w:rPr>
              <w:t xml:space="preserve"> </w:t>
            </w:r>
            <w:r w:rsidRPr="00513430">
              <w:rPr>
                <w:b w:val="0"/>
                <w:color w:val="000000" w:themeColor="text1"/>
                <w:sz w:val="22"/>
                <w:szCs w:val="22"/>
              </w:rPr>
              <w:t>1</w:t>
            </w:r>
            <w:r w:rsidR="00AE357B" w:rsidRPr="00513430">
              <w:rPr>
                <w:b w:val="0"/>
                <w:color w:val="000000" w:themeColor="text1"/>
                <w:sz w:val="22"/>
                <w:szCs w:val="22"/>
              </w:rPr>
              <w:t xml:space="preserve"> </w:t>
            </w:r>
            <w:r w:rsidRPr="00513430">
              <w:rPr>
                <w:b w:val="0"/>
                <w:color w:val="000000" w:themeColor="text1"/>
                <w:sz w:val="22"/>
                <w:szCs w:val="22"/>
              </w:rPr>
              <w:t>NT)</w:t>
            </w:r>
          </w:p>
        </w:tc>
        <w:tc>
          <w:tcPr>
            <w:tcW w:w="398" w:type="pct"/>
            <w:tcBorders>
              <w:top w:val="single" w:sz="8" w:space="0" w:color="000000" w:themeColor="text1"/>
              <w:bottom w:val="single" w:sz="12" w:space="0" w:color="000000" w:themeColor="text1"/>
            </w:tcBorders>
          </w:tcPr>
          <w:p w14:paraId="46C9B33B" w14:textId="77777777" w:rsidR="0063551F" w:rsidRPr="00513430" w:rsidRDefault="0063551F" w:rsidP="0063551F">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Borders>
              <w:top w:val="single" w:sz="8" w:space="0" w:color="000000" w:themeColor="text1"/>
              <w:bottom w:val="single" w:sz="12" w:space="0" w:color="000000" w:themeColor="text1"/>
            </w:tcBorders>
          </w:tcPr>
          <w:p w14:paraId="42EDBFC4" w14:textId="77777777" w:rsidR="0063551F" w:rsidRPr="00513430" w:rsidRDefault="0063551F" w:rsidP="0063551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514146E6" w14:textId="77777777" w:rsidR="00F33675" w:rsidRPr="00513430" w:rsidRDefault="00F33675" w:rsidP="001D7D6E">
      <w:pPr>
        <w:pStyle w:val="Naslov3"/>
        <w:rPr>
          <w:color w:val="000000" w:themeColor="text1"/>
        </w:rPr>
      </w:pPr>
      <w:r w:rsidRPr="00513430">
        <w:rPr>
          <w:color w:val="000000" w:themeColor="text1"/>
        </w:rPr>
        <w:t>Diskvalifikacija</w:t>
      </w:r>
    </w:p>
    <w:p w14:paraId="5049D93E" w14:textId="77777777" w:rsidR="00F33675" w:rsidRPr="00513430" w:rsidRDefault="00F33675" w:rsidP="00F33675">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3C200ABF" w14:textId="77777777" w:rsidR="00F33675" w:rsidRPr="00513430" w:rsidRDefault="00F33675"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tekmovalci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381866" w:rsidRPr="00513430">
        <w:rPr>
          <w:rFonts w:ascii="Calibri" w:hAnsi="Calibri" w:cs="Calibri"/>
          <w:color w:val="000000" w:themeColor="text1"/>
          <w:sz w:val="20"/>
          <w:szCs w:val="20"/>
        </w:rPr>
        <w:t>(</w:t>
      </w:r>
      <w:r w:rsidR="00381866" w:rsidRPr="00513430">
        <w:rPr>
          <w:color w:val="000000" w:themeColor="text1"/>
          <w:sz w:val="20"/>
          <w:szCs w:val="20"/>
        </w:rPr>
        <w:t>opravljanje</w:t>
      </w:r>
      <w:r w:rsidR="00AE357B" w:rsidRPr="00513430">
        <w:rPr>
          <w:color w:val="000000" w:themeColor="text1"/>
          <w:sz w:val="20"/>
          <w:szCs w:val="20"/>
        </w:rPr>
        <w:t xml:space="preserve"> </w:t>
      </w:r>
      <w:r w:rsidR="00381866" w:rsidRPr="00513430">
        <w:rPr>
          <w:color w:val="000000" w:themeColor="text1"/>
          <w:sz w:val="20"/>
          <w:szCs w:val="20"/>
        </w:rPr>
        <w:t>naloge</w:t>
      </w:r>
      <w:r w:rsidR="00AE357B" w:rsidRPr="00513430">
        <w:rPr>
          <w:color w:val="000000" w:themeColor="text1"/>
          <w:sz w:val="20"/>
          <w:szCs w:val="20"/>
        </w:rPr>
        <w:t xml:space="preserve"> </w:t>
      </w:r>
      <w:r w:rsidR="00381866" w:rsidRPr="00513430">
        <w:rPr>
          <w:color w:val="000000" w:themeColor="text1"/>
          <w:sz w:val="20"/>
          <w:szCs w:val="20"/>
        </w:rPr>
        <w:t>mora</w:t>
      </w:r>
      <w:r w:rsidR="00AE357B" w:rsidRPr="00513430">
        <w:rPr>
          <w:color w:val="000000" w:themeColor="text1"/>
          <w:sz w:val="20"/>
          <w:szCs w:val="20"/>
        </w:rPr>
        <w:t xml:space="preserve"> </w:t>
      </w:r>
      <w:r w:rsidR="00381866" w:rsidRPr="00513430">
        <w:rPr>
          <w:color w:val="000000" w:themeColor="text1"/>
          <w:sz w:val="20"/>
          <w:szCs w:val="20"/>
        </w:rPr>
        <w:t>biti</w:t>
      </w:r>
      <w:r w:rsidR="00AE357B" w:rsidRPr="00513430">
        <w:rPr>
          <w:color w:val="000000" w:themeColor="text1"/>
          <w:sz w:val="20"/>
          <w:szCs w:val="20"/>
        </w:rPr>
        <w:t xml:space="preserve"> </w:t>
      </w:r>
      <w:r w:rsidR="00381866" w:rsidRPr="00513430">
        <w:rPr>
          <w:color w:val="000000" w:themeColor="text1"/>
          <w:sz w:val="20"/>
          <w:szCs w:val="20"/>
        </w:rPr>
        <w:t>jasno</w:t>
      </w:r>
      <w:r w:rsidR="00AE357B" w:rsidRPr="00513430">
        <w:rPr>
          <w:color w:val="000000" w:themeColor="text1"/>
          <w:sz w:val="20"/>
          <w:szCs w:val="20"/>
        </w:rPr>
        <w:t xml:space="preserve"> </w:t>
      </w:r>
      <w:r w:rsidR="00381866" w:rsidRPr="00513430">
        <w:rPr>
          <w:color w:val="000000" w:themeColor="text1"/>
          <w:sz w:val="20"/>
          <w:szCs w:val="20"/>
        </w:rPr>
        <w:t>nakazano)</w:t>
      </w:r>
      <w:r w:rsidRPr="00513430">
        <w:rPr>
          <w:rFonts w:ascii="Calibri" w:hAnsi="Calibri" w:cs="Calibri"/>
          <w:color w:val="000000" w:themeColor="text1"/>
          <w:sz w:val="20"/>
          <w:szCs w:val="20"/>
        </w:rPr>
        <w:t>;</w:t>
      </w:r>
    </w:p>
    <w:p w14:paraId="34491874" w14:textId="77777777" w:rsidR="005B7B31" w:rsidRPr="00513430" w:rsidRDefault="00F33675" w:rsidP="005B7B31">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tekmovalci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iskanju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odgovorov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uporabljajo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nedovoljene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pripomočke.</w:t>
      </w:r>
    </w:p>
    <w:p w14:paraId="733BF686" w14:textId="77777777" w:rsidR="00873542" w:rsidRPr="00513430" w:rsidRDefault="00873542" w:rsidP="00873542">
      <w:pPr>
        <w:rPr>
          <w:rFonts w:ascii="Calibri" w:hAnsi="Calibri" w:cs="Calibri"/>
          <w:color w:val="000000" w:themeColor="text1"/>
        </w:rPr>
      </w:pPr>
    </w:p>
    <w:p w14:paraId="5E6D7175" w14:textId="77777777" w:rsidR="00873542" w:rsidRPr="00513430" w:rsidRDefault="00873542" w:rsidP="00873542">
      <w:pPr>
        <w:rPr>
          <w:rFonts w:ascii="Calibri" w:hAnsi="Calibri" w:cs="Calibri"/>
          <w:b/>
          <w:color w:val="000000" w:themeColor="text1"/>
          <w:sz w:val="22"/>
          <w:szCs w:val="22"/>
        </w:rPr>
      </w:pPr>
      <w:r w:rsidRPr="00513430">
        <w:rPr>
          <w:rFonts w:ascii="Calibri" w:hAnsi="Calibri" w:cs="Calibri"/>
          <w:b/>
          <w:color w:val="000000" w:themeColor="text1"/>
          <w:sz w:val="22"/>
          <w:szCs w:val="22"/>
        </w:rPr>
        <w:t>Sestava</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in</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delo</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ocenjevalne</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komisije</w:t>
      </w:r>
      <w:r w:rsidR="00AE357B" w:rsidRPr="00513430">
        <w:rPr>
          <w:rFonts w:ascii="Calibri" w:hAnsi="Calibri" w:cs="Calibri"/>
          <w:b/>
          <w:color w:val="000000" w:themeColor="text1"/>
          <w:sz w:val="22"/>
          <w:szCs w:val="22"/>
        </w:rPr>
        <w:t xml:space="preserve"> </w:t>
      </w:r>
    </w:p>
    <w:p w14:paraId="27A67C3B" w14:textId="77777777" w:rsidR="00873542" w:rsidRPr="00513430" w:rsidRDefault="00873542" w:rsidP="00873542">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Topografski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38F8BE66" w14:textId="77777777" w:rsidR="00873542" w:rsidRPr="00513430" w:rsidRDefault="00A62EEB"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39AD162A"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40380B32" w14:textId="77777777" w:rsidR="00873542" w:rsidRPr="00513430" w:rsidRDefault="00873542" w:rsidP="00873542">
      <w:pPr>
        <w:pStyle w:val="Odstavekseznama"/>
        <w:rPr>
          <w:rFonts w:ascii="Calibri" w:hAnsi="Calibri" w:cs="Calibri"/>
          <w:color w:val="000000" w:themeColor="text1"/>
          <w:sz w:val="10"/>
          <w:szCs w:val="10"/>
        </w:rPr>
      </w:pPr>
    </w:p>
    <w:p w14:paraId="41125102" w14:textId="77777777" w:rsidR="00873542" w:rsidRPr="00513430" w:rsidRDefault="00873542" w:rsidP="0087354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76BA9D61" w14:textId="77777777" w:rsidR="000C4A8D" w:rsidRPr="00513430" w:rsidRDefault="00A62EEB" w:rsidP="000C4A8D">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70348267"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A62EEB" w:rsidRPr="00513430">
        <w:rPr>
          <w:rFonts w:ascii="Calibri" w:hAnsi="Calibri" w:cs="Calibri"/>
          <w:color w:val="000000" w:themeColor="text1"/>
          <w:sz w:val="20"/>
          <w:szCs w:val="20"/>
        </w:rPr>
        <w:t>max</w:t>
      </w:r>
      <w:proofErr w:type="spellEnd"/>
      <w:r w:rsidR="00A62EEB"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120</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w:t>
      </w:r>
    </w:p>
    <w:p w14:paraId="297BA67A"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p>
    <w:p w14:paraId="07AE4FF2"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453D9E2D"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67EA0514"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17D1BD37" w14:textId="77777777" w:rsidR="00873542" w:rsidRPr="00513430" w:rsidRDefault="00873542" w:rsidP="00873542">
      <w:pPr>
        <w:rPr>
          <w:rFonts w:ascii="Calibri" w:hAnsi="Calibri" w:cs="Calibri"/>
          <w:color w:val="000000" w:themeColor="text1"/>
          <w:sz w:val="10"/>
          <w:szCs w:val="10"/>
        </w:rPr>
      </w:pPr>
    </w:p>
    <w:p w14:paraId="64549E80" w14:textId="77777777" w:rsidR="00873542" w:rsidRPr="00513430" w:rsidRDefault="00873542" w:rsidP="00873542">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1D518532" w14:textId="77777777" w:rsidR="00873542" w:rsidRPr="00513430" w:rsidRDefault="00873542" w:rsidP="0087354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w:t>
      </w:r>
      <w:r w:rsidR="00A62EEB" w:rsidRPr="00513430">
        <w:rPr>
          <w:rFonts w:ascii="Calibri" w:hAnsi="Calibri" w:cs="Calibri"/>
          <w:color w:val="000000" w:themeColor="text1"/>
          <w:sz w:val="20"/>
          <w:szCs w:val="20"/>
        </w:rPr>
        <w:t>ekmovalni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p>
    <w:p w14:paraId="5B6F89D5" w14:textId="77777777" w:rsidR="00777D1B" w:rsidRPr="00513430" w:rsidRDefault="00A62EEB" w:rsidP="00777D1B">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priprave;</w:t>
      </w:r>
    </w:p>
    <w:p w14:paraId="610792D5" w14:textId="77777777" w:rsidR="006A3B58" w:rsidRPr="00513430" w:rsidRDefault="006A3B58" w:rsidP="006A3B58">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razd</w:t>
      </w:r>
      <w:r w:rsidR="00A62EEB" w:rsidRPr="00513430">
        <w:rPr>
          <w:rFonts w:ascii="Calibri" w:hAnsi="Calibri" w:cs="Calibri"/>
          <w:color w:val="000000" w:themeColor="text1"/>
          <w:sz w:val="20"/>
          <w:szCs w:val="20"/>
        </w:rPr>
        <w:t>eli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polo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vprašanji;</w:t>
      </w:r>
    </w:p>
    <w:p w14:paraId="7A98E924" w14:textId="77777777" w:rsidR="000C4A8D" w:rsidRPr="00513430" w:rsidRDefault="000C4A8D" w:rsidP="000C4A8D">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w:t>
      </w:r>
      <w:proofErr w:type="spellStart"/>
      <w:r w:rsidR="00A62EEB" w:rsidRPr="00513430">
        <w:rPr>
          <w:rFonts w:ascii="Calibri" w:hAnsi="Calibri" w:cs="Calibri"/>
          <w:color w:val="000000" w:themeColor="text1"/>
          <w:sz w:val="20"/>
          <w:szCs w:val="20"/>
        </w:rPr>
        <w:t>max</w:t>
      </w:r>
      <w:proofErr w:type="spellEnd"/>
      <w:r w:rsidR="00A62EEB" w:rsidRPr="00513430">
        <w:rPr>
          <w:rFonts w:ascii="Calibri" w:hAnsi="Calibri" w:cs="Calibri"/>
          <w:color w:val="000000" w:themeColor="text1"/>
          <w:sz w:val="20"/>
          <w:szCs w:val="20"/>
        </w:rPr>
        <w: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120</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s);</w:t>
      </w:r>
    </w:p>
    <w:p w14:paraId="5734FC45" w14:textId="77777777" w:rsidR="00873542" w:rsidRPr="00513430" w:rsidRDefault="00873542" w:rsidP="00873542">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w:t>
      </w:r>
      <w:r w:rsidR="00A62EEB" w:rsidRPr="00513430">
        <w:rPr>
          <w:rFonts w:ascii="Calibri" w:hAnsi="Calibri" w:cs="Calibri"/>
          <w:color w:val="000000" w:themeColor="text1"/>
          <w:sz w:val="20"/>
          <w:szCs w:val="20"/>
        </w:rPr>
        <w:t>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p>
    <w:p w14:paraId="26BEB604" w14:textId="77777777" w:rsidR="00873542" w:rsidRPr="00513430" w:rsidRDefault="00873542" w:rsidP="00873542">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7D596DD9" w14:textId="77777777" w:rsidR="005B7B31" w:rsidRPr="00513430" w:rsidRDefault="001D7D6E" w:rsidP="001D7D6E">
      <w:pPr>
        <w:pStyle w:val="Naslov"/>
      </w:pPr>
      <w:r w:rsidRPr="00513430">
        <w:t>HITROSTNO</w:t>
      </w:r>
      <w:r w:rsidR="00AE357B" w:rsidRPr="00513430">
        <w:t xml:space="preserve"> </w:t>
      </w:r>
      <w:r w:rsidRPr="00513430">
        <w:t>ZVIJANJE</w:t>
      </w:r>
      <w:r w:rsidR="00AE357B" w:rsidRPr="00513430">
        <w:t xml:space="preserve"> </w:t>
      </w:r>
      <w:r w:rsidRPr="00513430">
        <w:t>CEVI</w:t>
      </w:r>
    </w:p>
    <w:p w14:paraId="6AD81916" w14:textId="77777777" w:rsidR="003D7F6B" w:rsidRPr="00513430" w:rsidRDefault="003D7F6B" w:rsidP="001D7D6E">
      <w:pPr>
        <w:pStyle w:val="Naslov1"/>
        <w:rPr>
          <w:color w:val="000000" w:themeColor="text1"/>
        </w:rPr>
      </w:pPr>
      <w:r w:rsidRPr="00513430">
        <w:rPr>
          <w:color w:val="000000" w:themeColor="text1"/>
        </w:rPr>
        <w:t>MLADINCI,</w:t>
      </w:r>
      <w:r w:rsidR="00AE357B" w:rsidRPr="00513430">
        <w:rPr>
          <w:color w:val="000000" w:themeColor="text1"/>
        </w:rPr>
        <w:t xml:space="preserve"> </w:t>
      </w:r>
      <w:r w:rsidRPr="00513430">
        <w:rPr>
          <w:color w:val="000000" w:themeColor="text1"/>
        </w:rPr>
        <w:t>MLADINKE,</w:t>
      </w:r>
      <w:r w:rsidR="00AE357B" w:rsidRPr="00513430">
        <w:rPr>
          <w:color w:val="000000" w:themeColor="text1"/>
        </w:rPr>
        <w:t xml:space="preserve"> </w:t>
      </w:r>
      <w:r w:rsidRPr="00513430">
        <w:rPr>
          <w:color w:val="000000" w:themeColor="text1"/>
        </w:rPr>
        <w:t>GASILCI</w:t>
      </w:r>
      <w:r w:rsidR="00AE357B" w:rsidRPr="00513430">
        <w:rPr>
          <w:color w:val="000000" w:themeColor="text1"/>
        </w:rPr>
        <w:t xml:space="preserve"> </w:t>
      </w:r>
      <w:r w:rsidRPr="00513430">
        <w:rPr>
          <w:color w:val="000000" w:themeColor="text1"/>
        </w:rPr>
        <w:t>P</w:t>
      </w:r>
      <w:r w:rsidR="001D7D6E" w:rsidRPr="00513430">
        <w:rPr>
          <w:color w:val="000000" w:themeColor="text1"/>
        </w:rPr>
        <w:t>RIPRAVNIKI,</w:t>
      </w:r>
      <w:r w:rsidR="00AE357B" w:rsidRPr="00513430">
        <w:rPr>
          <w:color w:val="000000" w:themeColor="text1"/>
        </w:rPr>
        <w:t xml:space="preserve"> </w:t>
      </w:r>
      <w:r w:rsidR="001D7D6E" w:rsidRPr="00513430">
        <w:rPr>
          <w:color w:val="000000" w:themeColor="text1"/>
        </w:rPr>
        <w:t>GASILKE</w:t>
      </w:r>
      <w:r w:rsidR="00AE357B" w:rsidRPr="00513430">
        <w:rPr>
          <w:color w:val="000000" w:themeColor="text1"/>
        </w:rPr>
        <w:t xml:space="preserve"> </w:t>
      </w:r>
      <w:r w:rsidR="001D7D6E" w:rsidRPr="00513430">
        <w:rPr>
          <w:color w:val="000000" w:themeColor="text1"/>
        </w:rPr>
        <w:t>PRIPRAVNICE</w:t>
      </w:r>
    </w:p>
    <w:p w14:paraId="7F47598C" w14:textId="77777777" w:rsidR="003D7F6B" w:rsidRPr="00513430" w:rsidRDefault="003D7F6B" w:rsidP="001D7D6E">
      <w:pPr>
        <w:pStyle w:val="Noga"/>
        <w:tabs>
          <w:tab w:val="clear" w:pos="9072"/>
        </w:tabs>
        <w:rPr>
          <w:rFonts w:asciiTheme="majorHAnsi" w:hAnsiTheme="majorHAnsi" w:cs="Calibri"/>
          <w:b/>
          <w:color w:val="000000" w:themeColor="text1"/>
          <w:sz w:val="24"/>
          <w:szCs w:val="24"/>
        </w:rPr>
      </w:pPr>
    </w:p>
    <w:p w14:paraId="6F435A19" w14:textId="77777777" w:rsidR="003D7F6B" w:rsidRPr="00513430" w:rsidRDefault="003D7F6B" w:rsidP="003D7F6B">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05E4763C" w14:textId="77777777" w:rsidR="003D7F6B" w:rsidRPr="00513430" w:rsidRDefault="003D7F6B" w:rsidP="003D7F6B">
      <w:pPr>
        <w:pStyle w:val="Noga"/>
        <w:rPr>
          <w:rFonts w:ascii="Calibri" w:hAnsi="Calibri" w:cs="Calibri"/>
          <w:color w:val="000000" w:themeColor="text1"/>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hitrostno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zvijanje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naslednje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orodje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oprema,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zagotovi</w:t>
      </w:r>
      <w:r w:rsidR="00AE357B" w:rsidRPr="00513430">
        <w:rPr>
          <w:rFonts w:ascii="Calibri" w:hAnsi="Calibri" w:cs="Calibri"/>
          <w:color w:val="000000" w:themeColor="text1"/>
        </w:rPr>
        <w:t xml:space="preserve"> </w:t>
      </w:r>
      <w:r w:rsidRPr="00513430">
        <w:rPr>
          <w:rFonts w:ascii="Calibri" w:hAnsi="Calibri" w:cs="Calibri"/>
          <w:color w:val="000000" w:themeColor="text1"/>
        </w:rPr>
        <w:t>organizator:</w:t>
      </w:r>
    </w:p>
    <w:p w14:paraId="289886BC" w14:textId="77777777" w:rsidR="003D7F6B" w:rsidRPr="00513430" w:rsidRDefault="003D7F6B"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Pr="00513430">
        <w:rPr>
          <w:color w:val="000000" w:themeColor="text1"/>
        </w:rPr>
        <w:t>tlačna</w:t>
      </w:r>
      <w:r w:rsidR="00AE357B" w:rsidRPr="00513430">
        <w:rPr>
          <w:color w:val="000000" w:themeColor="text1"/>
        </w:rPr>
        <w:t xml:space="preserve"> </w:t>
      </w:r>
      <w:r w:rsidRPr="00513430">
        <w:rPr>
          <w:color w:val="000000" w:themeColor="text1"/>
        </w:rPr>
        <w:t>C-cev,</w:t>
      </w:r>
      <w:r w:rsidR="00AE357B" w:rsidRPr="00513430">
        <w:rPr>
          <w:color w:val="000000" w:themeColor="text1"/>
        </w:rPr>
        <w:t xml:space="preserve"> </w:t>
      </w:r>
      <w:r w:rsidRPr="00513430">
        <w:rPr>
          <w:color w:val="000000" w:themeColor="text1"/>
        </w:rPr>
        <w:t>dvojno</w:t>
      </w:r>
      <w:r w:rsidR="00AE357B" w:rsidRPr="00513430">
        <w:rPr>
          <w:color w:val="000000" w:themeColor="text1"/>
        </w:rPr>
        <w:t xml:space="preserve"> </w:t>
      </w:r>
      <w:r w:rsidRPr="00513430">
        <w:rPr>
          <w:color w:val="000000" w:themeColor="text1"/>
        </w:rPr>
        <w:t>zvita,</w:t>
      </w:r>
      <w:r w:rsidR="00AE357B" w:rsidRPr="00513430">
        <w:rPr>
          <w:color w:val="000000" w:themeColor="text1"/>
        </w:rPr>
        <w:t xml:space="preserve"> </w:t>
      </w:r>
      <w:r w:rsidRPr="00513430">
        <w:rPr>
          <w:color w:val="000000" w:themeColor="text1"/>
        </w:rPr>
        <w:t>dolžine</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s</w:t>
      </w:r>
      <w:r w:rsidR="00AE357B" w:rsidRPr="00513430">
        <w:rPr>
          <w:color w:val="000000" w:themeColor="text1"/>
        </w:rPr>
        <w:t xml:space="preserve"> </w:t>
      </w:r>
      <w:r w:rsidRPr="00513430">
        <w:rPr>
          <w:color w:val="000000" w:themeColor="text1"/>
        </w:rPr>
        <w:t>cevnim</w:t>
      </w:r>
      <w:r w:rsidR="00AE357B" w:rsidRPr="00513430">
        <w:rPr>
          <w:color w:val="000000" w:themeColor="text1"/>
        </w:rPr>
        <w:t xml:space="preserve"> </w:t>
      </w:r>
      <w:r w:rsidRPr="00513430">
        <w:rPr>
          <w:color w:val="000000" w:themeColor="text1"/>
        </w:rPr>
        <w:t>nosilcem</w:t>
      </w:r>
      <w:r w:rsidR="004A46FF" w:rsidRPr="00513430">
        <w:rPr>
          <w:color w:val="000000" w:themeColor="text1"/>
        </w:rPr>
        <w:t>.</w:t>
      </w:r>
    </w:p>
    <w:p w14:paraId="7E7590D7" w14:textId="77777777" w:rsidR="003D7F6B" w:rsidRPr="00513430" w:rsidRDefault="003D7F6B" w:rsidP="003D7F6B">
      <w:pPr>
        <w:rPr>
          <w:color w:val="000000" w:themeColor="text1"/>
        </w:rPr>
      </w:pPr>
    </w:p>
    <w:p w14:paraId="7F42914C" w14:textId="77777777" w:rsidR="003D7F6B" w:rsidRPr="00513430" w:rsidRDefault="003D7F6B" w:rsidP="003D7F6B">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37CD00ED" w14:textId="77777777" w:rsidR="002E0E35" w:rsidRPr="00513430" w:rsidRDefault="003D7F6B" w:rsidP="00C35293">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hitrostno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zvijanje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potreben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dolžine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16</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širine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00D174FE"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začetku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hkrati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tudi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ciljna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r w:rsidR="00AE357B" w:rsidRPr="00513430">
        <w:rPr>
          <w:rFonts w:ascii="Calibri" w:hAnsi="Calibri" w:cs="Calibri"/>
          <w:color w:val="000000" w:themeColor="text1"/>
          <w:sz w:val="24"/>
          <w:szCs w:val="24"/>
        </w:rPr>
        <w:t xml:space="preserve"> </w:t>
      </w:r>
    </w:p>
    <w:p w14:paraId="4EA968BA" w14:textId="77777777" w:rsidR="009716DF" w:rsidRPr="00513430" w:rsidRDefault="002E0E35" w:rsidP="00C35293">
      <w:pPr>
        <w:pStyle w:val="Noga"/>
        <w:rPr>
          <w:rFonts w:ascii="Calibri" w:hAnsi="Calibri"/>
          <w:color w:val="000000" w:themeColor="text1"/>
          <w:sz w:val="24"/>
          <w:szCs w:val="24"/>
        </w:rPr>
      </w:pP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dolžini</w:t>
      </w:r>
      <w:r w:rsidR="00AE357B" w:rsidRPr="00513430">
        <w:rPr>
          <w:rFonts w:ascii="Calibri" w:hAnsi="Calibri" w:cs="Calibri"/>
          <w:color w:val="000000" w:themeColor="text1"/>
          <w:sz w:val="24"/>
          <w:szCs w:val="24"/>
        </w:rPr>
        <w:t xml:space="preserve"> </w:t>
      </w:r>
      <w:r w:rsidR="00540274" w:rsidRPr="00513430">
        <w:rPr>
          <w:rFonts w:ascii="Calibri" w:hAnsi="Calibri" w:cs="Calibri"/>
          <w:color w:val="000000" w:themeColor="text1"/>
          <w:sz w:val="24"/>
          <w:szCs w:val="24"/>
        </w:rPr>
        <w:t>1,0</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00122AB6" w:rsidRPr="00513430">
        <w:rPr>
          <w:rFonts w:ascii="Calibri" w:hAnsi="Calibri" w:cs="Calibri"/>
          <w:color w:val="000000" w:themeColor="text1"/>
          <w:sz w:val="24"/>
          <w:szCs w:val="24"/>
        </w:rPr>
        <w:t>sredini</w:t>
      </w:r>
      <w:r w:rsidR="00AE357B" w:rsidRPr="00513430">
        <w:rPr>
          <w:rFonts w:ascii="Calibri" w:hAnsi="Calibri" w:cs="Calibri"/>
          <w:color w:val="000000" w:themeColor="text1"/>
          <w:sz w:val="24"/>
          <w:szCs w:val="24"/>
        </w:rPr>
        <w:t xml:space="preserve"> </w:t>
      </w:r>
      <w:r w:rsidR="00122AB6"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00122AB6"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00D174FE"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razvita</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tlačna</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C-cev,</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dolžine</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15</w:t>
      </w:r>
      <w:r w:rsidR="00AE357B" w:rsidRPr="00513430">
        <w:rPr>
          <w:rFonts w:ascii="Calibri" w:hAnsi="Calibri"/>
          <w:color w:val="000000" w:themeColor="text1"/>
          <w:sz w:val="24"/>
          <w:szCs w:val="24"/>
        </w:rPr>
        <w:t xml:space="preserve"> </w:t>
      </w:r>
      <w:r w:rsidR="00D174FE"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Spojka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pravilno</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položene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C-cevi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mora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dotikati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pravilno</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narisane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črte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tekmovalnem</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prostoru.</w:t>
      </w:r>
    </w:p>
    <w:p w14:paraId="54237F3C" w14:textId="77777777" w:rsidR="009716DF" w:rsidRPr="00513430" w:rsidRDefault="005B0917" w:rsidP="00C35293">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desni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ali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levi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strani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narisane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črte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00153F03" w:rsidRPr="00513430">
        <w:rPr>
          <w:rFonts w:ascii="Calibri" w:hAnsi="Calibri"/>
          <w:color w:val="000000" w:themeColor="text1"/>
          <w:sz w:val="24"/>
          <w:szCs w:val="24"/>
        </w:rPr>
        <w:t>tla</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položen</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cevni</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nosilec.</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Kovinski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del</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cevnega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nosilca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mora</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dotikati</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pravilno</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narisane</w:t>
      </w:r>
      <w:r w:rsidR="00AE357B" w:rsidRPr="00513430">
        <w:rPr>
          <w:rFonts w:ascii="Calibri" w:hAnsi="Calibri"/>
          <w:color w:val="000000" w:themeColor="text1"/>
          <w:sz w:val="24"/>
          <w:szCs w:val="24"/>
        </w:rPr>
        <w:t xml:space="preserve"> </w:t>
      </w:r>
      <w:r w:rsidR="009716DF" w:rsidRPr="00513430">
        <w:rPr>
          <w:rFonts w:ascii="Calibri" w:hAnsi="Calibri"/>
          <w:color w:val="000000" w:themeColor="text1"/>
          <w:sz w:val="24"/>
          <w:szCs w:val="24"/>
        </w:rPr>
        <w:t>čr</w:t>
      </w:r>
      <w:r w:rsidR="0038242C" w:rsidRPr="00513430">
        <w:rPr>
          <w:rFonts w:ascii="Calibri" w:hAnsi="Calibri"/>
          <w:color w:val="000000" w:themeColor="text1"/>
          <w:sz w:val="24"/>
          <w:szCs w:val="24"/>
        </w:rPr>
        <w:t>te</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tekmovalnem</w:t>
      </w:r>
      <w:r w:rsidR="00AE357B" w:rsidRPr="00513430">
        <w:rPr>
          <w:rFonts w:ascii="Calibri" w:hAnsi="Calibri"/>
          <w:color w:val="000000" w:themeColor="text1"/>
          <w:sz w:val="24"/>
          <w:szCs w:val="24"/>
        </w:rPr>
        <w:t xml:space="preserve"> </w:t>
      </w:r>
      <w:r w:rsidR="0038242C" w:rsidRPr="00513430">
        <w:rPr>
          <w:rFonts w:ascii="Calibri" w:hAnsi="Calibri"/>
          <w:color w:val="000000" w:themeColor="text1"/>
          <w:sz w:val="24"/>
          <w:szCs w:val="24"/>
        </w:rPr>
        <w:t>prostoru.</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Črta</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dolga</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0,5</w:t>
      </w:r>
      <w:r w:rsidR="00AE357B" w:rsidRPr="00513430">
        <w:rPr>
          <w:rFonts w:ascii="Calibri" w:hAnsi="Calibri"/>
          <w:color w:val="000000" w:themeColor="text1"/>
          <w:sz w:val="24"/>
          <w:szCs w:val="24"/>
        </w:rPr>
        <w:t xml:space="preserve"> </w:t>
      </w:r>
      <w:r w:rsidR="00A701E0"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p>
    <w:p w14:paraId="70D50E90" w14:textId="77777777" w:rsidR="0038242C" w:rsidRPr="00513430" w:rsidRDefault="002E0E35" w:rsidP="00C35293">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dolžini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3</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desnem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robu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tekmovalnega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prostora,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zarisano</w:t>
      </w:r>
      <w:r w:rsidR="00AE357B" w:rsidRPr="00513430">
        <w:rPr>
          <w:rFonts w:ascii="Calibri" w:hAnsi="Calibri"/>
          <w:color w:val="000000" w:themeColor="text1"/>
          <w:sz w:val="24"/>
          <w:szCs w:val="24"/>
        </w:rPr>
        <w:t xml:space="preserve"> </w:t>
      </w:r>
      <w:r w:rsidR="0038242C" w:rsidRPr="00513430">
        <w:rPr>
          <w:rFonts w:ascii="Calibri" w:hAnsi="Calibri" w:cs="Calibri"/>
          <w:color w:val="000000" w:themeColor="text1"/>
          <w:sz w:val="24"/>
          <w:szCs w:val="24"/>
        </w:rPr>
        <w:t>polje</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odlaganje</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orodja</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opreme,</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velikosti</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0,5</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x</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0,5</w:t>
      </w:r>
      <w:r w:rsidR="00AE357B" w:rsidRPr="00513430">
        <w:rPr>
          <w:rFonts w:ascii="Calibri" w:hAnsi="Calibri" w:cs="Calibri"/>
          <w:color w:val="000000" w:themeColor="text1"/>
          <w:sz w:val="24"/>
          <w:szCs w:val="24"/>
        </w:rPr>
        <w:t xml:space="preserve"> </w:t>
      </w:r>
      <w:r w:rsidR="0038242C" w:rsidRPr="00513430">
        <w:rPr>
          <w:rFonts w:ascii="Calibri" w:hAnsi="Calibri" w:cs="Calibri"/>
          <w:color w:val="000000" w:themeColor="text1"/>
          <w:sz w:val="24"/>
          <w:szCs w:val="24"/>
        </w:rPr>
        <w:t>m.</w:t>
      </w:r>
    </w:p>
    <w:p w14:paraId="389CAE7D" w14:textId="77777777" w:rsidR="00910CFA" w:rsidRPr="00513430" w:rsidRDefault="00910CFA" w:rsidP="00910CFA">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r w:rsidR="00AE357B" w:rsidRPr="00513430">
        <w:rPr>
          <w:rFonts w:ascii="Calibri" w:hAnsi="Calibri" w:cs="Calibri"/>
          <w:color w:val="000000" w:themeColor="text1"/>
          <w:sz w:val="24"/>
          <w:szCs w:val="24"/>
        </w:rPr>
        <w:t xml:space="preserve"> </w:t>
      </w:r>
    </w:p>
    <w:p w14:paraId="6DDEB4C5" w14:textId="77777777" w:rsidR="004D337F" w:rsidRPr="00513430" w:rsidRDefault="004D337F" w:rsidP="004D337F">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temi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p>
    <w:p w14:paraId="13C9CEB9" w14:textId="77777777" w:rsidR="00391B6D" w:rsidRPr="00513430" w:rsidRDefault="00391B6D" w:rsidP="00C35293">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orodja/opreme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400C4B13" w14:textId="77777777" w:rsidR="00FF0D5D" w:rsidRPr="00513430" w:rsidRDefault="00FF0D5D" w:rsidP="00C35293">
      <w:pPr>
        <w:rPr>
          <w:rFonts w:ascii="Calibri" w:hAnsi="Calibri" w:cs="Calibri"/>
          <w:color w:val="000000" w:themeColor="text1"/>
        </w:rPr>
      </w:pPr>
    </w:p>
    <w:p w14:paraId="32A8F6C3" w14:textId="77777777" w:rsidR="00910CFA" w:rsidRPr="00513430" w:rsidRDefault="00910CFA" w:rsidP="00910CFA">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7</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Pr="00513430">
        <w:rPr>
          <w:color w:val="000000" w:themeColor="text1"/>
        </w:rPr>
        <w:t>vajo</w:t>
      </w:r>
      <w:r w:rsidR="00AE357B" w:rsidRPr="00513430">
        <w:rPr>
          <w:color w:val="000000" w:themeColor="text1"/>
        </w:rPr>
        <w:t xml:space="preserve"> </w:t>
      </w:r>
      <w:r w:rsidRPr="00513430">
        <w:rPr>
          <w:color w:val="000000" w:themeColor="text1"/>
        </w:rPr>
        <w:t>Hitrostno</w:t>
      </w:r>
      <w:r w:rsidR="00AE357B" w:rsidRPr="00513430">
        <w:rPr>
          <w:color w:val="000000" w:themeColor="text1"/>
        </w:rPr>
        <w:t xml:space="preserve"> </w:t>
      </w:r>
      <w:r w:rsidRPr="00513430">
        <w:rPr>
          <w:color w:val="000000" w:themeColor="text1"/>
        </w:rPr>
        <w:t>zvijanje</w:t>
      </w:r>
      <w:r w:rsidR="00AE357B" w:rsidRPr="00513430">
        <w:rPr>
          <w:color w:val="000000" w:themeColor="text1"/>
        </w:rPr>
        <w:t xml:space="preserve"> </w:t>
      </w:r>
      <w:r w:rsidRPr="00513430">
        <w:rPr>
          <w:color w:val="000000" w:themeColor="text1"/>
        </w:rPr>
        <w:t>cevi</w:t>
      </w:r>
      <w:r w:rsidR="00AE357B" w:rsidRPr="00513430">
        <w:rPr>
          <w:color w:val="000000" w:themeColor="text1"/>
        </w:rPr>
        <w:t xml:space="preserve"> </w:t>
      </w:r>
      <w:r w:rsidR="005720D0" w:rsidRPr="00513430">
        <w:rPr>
          <w:color w:val="000000" w:themeColor="text1"/>
        </w:rPr>
        <w:t>in</w:t>
      </w:r>
      <w:r w:rsidR="00AE357B" w:rsidRPr="00513430">
        <w:rPr>
          <w:color w:val="000000" w:themeColor="text1"/>
        </w:rPr>
        <w:t xml:space="preserve"> </w:t>
      </w:r>
      <w:r w:rsidR="005720D0" w:rsidRPr="00513430">
        <w:rPr>
          <w:color w:val="000000" w:themeColor="text1"/>
        </w:rPr>
        <w:t>začetna</w:t>
      </w:r>
      <w:r w:rsidR="00AE357B" w:rsidRPr="00513430">
        <w:rPr>
          <w:color w:val="000000" w:themeColor="text1"/>
        </w:rPr>
        <w:t xml:space="preserve"> </w:t>
      </w:r>
      <w:r w:rsidR="005720D0" w:rsidRPr="00513430">
        <w:rPr>
          <w:color w:val="000000" w:themeColor="text1"/>
        </w:rPr>
        <w:t>postavitev</w:t>
      </w:r>
      <w:r w:rsidR="00AE357B" w:rsidRPr="00513430">
        <w:rPr>
          <w:color w:val="000000" w:themeColor="text1"/>
        </w:rPr>
        <w:t xml:space="preserve"> </w:t>
      </w:r>
      <w:r w:rsidR="00253111" w:rsidRPr="00513430">
        <w:rPr>
          <w:color w:val="000000" w:themeColor="text1"/>
        </w:rPr>
        <w:t>orodja</w:t>
      </w:r>
      <w:r w:rsidR="00AE357B" w:rsidRPr="00513430">
        <w:rPr>
          <w:color w:val="000000" w:themeColor="text1"/>
        </w:rPr>
        <w:t xml:space="preserve"> </w:t>
      </w:r>
      <w:r w:rsidR="00253111" w:rsidRPr="00513430">
        <w:rPr>
          <w:color w:val="000000" w:themeColor="text1"/>
        </w:rPr>
        <w:t>ter</w:t>
      </w:r>
      <w:r w:rsidR="00AE357B" w:rsidRPr="00513430">
        <w:rPr>
          <w:color w:val="000000" w:themeColor="text1"/>
        </w:rPr>
        <w:t xml:space="preserve"> </w:t>
      </w:r>
      <w:r w:rsidR="00253111" w:rsidRPr="00513430">
        <w:rPr>
          <w:color w:val="000000" w:themeColor="text1"/>
        </w:rPr>
        <w:t>tekmovalcev</w:t>
      </w:r>
      <w:r w:rsidR="00737F7C" w:rsidRPr="00513430">
        <w:rPr>
          <w:color w:val="000000" w:themeColor="text1"/>
        </w:rPr>
        <w:t>.</w:t>
      </w:r>
    </w:p>
    <w:p w14:paraId="170F6F09" w14:textId="77777777" w:rsidR="003D7F6B" w:rsidRPr="00513430" w:rsidRDefault="00790F26" w:rsidP="004914A0">
      <w:pPr>
        <w:pStyle w:val="Noga"/>
        <w:jc w:val="center"/>
        <w:rPr>
          <w:rFonts w:ascii="Calibri" w:hAnsi="Calibri"/>
          <w:color w:val="000000" w:themeColor="text1"/>
          <w:sz w:val="24"/>
          <w:szCs w:val="24"/>
        </w:rPr>
      </w:pPr>
      <w:r w:rsidRPr="00513430">
        <w:rPr>
          <w:rFonts w:ascii="Calibri" w:hAnsi="Calibri"/>
          <w:noProof/>
          <w:color w:val="000000" w:themeColor="text1"/>
          <w:sz w:val="24"/>
          <w:szCs w:val="24"/>
        </w:rPr>
        <w:drawing>
          <wp:inline distT="0" distB="0" distL="0" distR="0" wp14:anchorId="745A8858" wp14:editId="33614E8D">
            <wp:extent cx="3776870" cy="306763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3.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3796066" cy="3083230"/>
                    </a:xfrm>
                    <a:prstGeom prst="rect">
                      <a:avLst/>
                    </a:prstGeom>
                    <a:ln>
                      <a:noFill/>
                    </a:ln>
                    <a:extLst>
                      <a:ext uri="{53640926-AAD7-44D8-BBD7-CCE9431645EC}">
                        <a14:shadowObscured xmlns:a14="http://schemas.microsoft.com/office/drawing/2010/main"/>
                      </a:ext>
                    </a:extLst>
                  </pic:spPr>
                </pic:pic>
              </a:graphicData>
            </a:graphic>
          </wp:inline>
        </w:drawing>
      </w:r>
    </w:p>
    <w:p w14:paraId="462357BA" w14:textId="77777777" w:rsidR="00253111" w:rsidRPr="00513430" w:rsidRDefault="00253111" w:rsidP="00790F26">
      <w:pPr>
        <w:rPr>
          <w:color w:val="000000" w:themeColor="text1"/>
        </w:rPr>
      </w:pPr>
    </w:p>
    <w:p w14:paraId="54E961E5" w14:textId="77777777" w:rsidR="00790F26" w:rsidRPr="00513430" w:rsidRDefault="00790F26" w:rsidP="00790F26">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8</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Zaključna</w:t>
      </w:r>
      <w:r w:rsidR="00AE357B" w:rsidRPr="00513430">
        <w:rPr>
          <w:color w:val="000000" w:themeColor="text1"/>
        </w:rPr>
        <w:t xml:space="preserve"> </w:t>
      </w:r>
      <w:r w:rsidRPr="00513430">
        <w:rPr>
          <w:color w:val="000000" w:themeColor="text1"/>
        </w:rPr>
        <w:t>postavitev</w:t>
      </w:r>
      <w:r w:rsidR="00AE357B" w:rsidRPr="00513430">
        <w:rPr>
          <w:color w:val="000000" w:themeColor="text1"/>
        </w:rPr>
        <w:t xml:space="preserve"> </w:t>
      </w:r>
      <w:r w:rsidRPr="00513430">
        <w:rPr>
          <w:color w:val="000000" w:themeColor="text1"/>
        </w:rPr>
        <w:t>tekmovalcev</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orodja</w:t>
      </w:r>
      <w:r w:rsidR="00AE357B" w:rsidRPr="00513430">
        <w:rPr>
          <w:color w:val="000000" w:themeColor="text1"/>
        </w:rPr>
        <w:t xml:space="preserve"> </w:t>
      </w:r>
      <w:r w:rsidRPr="00513430">
        <w:rPr>
          <w:color w:val="000000" w:themeColor="text1"/>
        </w:rPr>
        <w:t>pri</w:t>
      </w:r>
      <w:r w:rsidR="00AE357B" w:rsidRPr="00513430">
        <w:rPr>
          <w:color w:val="000000" w:themeColor="text1"/>
        </w:rPr>
        <w:t xml:space="preserve"> </w:t>
      </w:r>
      <w:r w:rsidRPr="00513430">
        <w:rPr>
          <w:color w:val="000000" w:themeColor="text1"/>
        </w:rPr>
        <w:t>vaji</w:t>
      </w:r>
      <w:r w:rsidR="00AE357B" w:rsidRPr="00513430">
        <w:rPr>
          <w:color w:val="000000" w:themeColor="text1"/>
        </w:rPr>
        <w:t xml:space="preserve"> </w:t>
      </w:r>
      <w:r w:rsidRPr="00513430">
        <w:rPr>
          <w:color w:val="000000" w:themeColor="text1"/>
        </w:rPr>
        <w:t>Hitrostno</w:t>
      </w:r>
      <w:r w:rsidR="00AE357B" w:rsidRPr="00513430">
        <w:rPr>
          <w:color w:val="000000" w:themeColor="text1"/>
        </w:rPr>
        <w:t xml:space="preserve"> </w:t>
      </w:r>
      <w:r w:rsidRPr="00513430">
        <w:rPr>
          <w:color w:val="000000" w:themeColor="text1"/>
        </w:rPr>
        <w:t>zvijanje</w:t>
      </w:r>
      <w:r w:rsidR="00AE357B" w:rsidRPr="00513430">
        <w:rPr>
          <w:color w:val="000000" w:themeColor="text1"/>
        </w:rPr>
        <w:t xml:space="preserve"> </w:t>
      </w:r>
      <w:r w:rsidRPr="00513430">
        <w:rPr>
          <w:color w:val="000000" w:themeColor="text1"/>
        </w:rPr>
        <w:t>cevi</w:t>
      </w:r>
      <w:r w:rsidR="00737F7C" w:rsidRPr="00513430">
        <w:rPr>
          <w:color w:val="000000" w:themeColor="text1"/>
        </w:rPr>
        <w:t>.</w:t>
      </w:r>
    </w:p>
    <w:p w14:paraId="185D7A8A" w14:textId="77777777" w:rsidR="00790F26" w:rsidRPr="00513430" w:rsidRDefault="00790F26" w:rsidP="00790F26">
      <w:pPr>
        <w:jc w:val="center"/>
        <w:rPr>
          <w:color w:val="000000" w:themeColor="text1"/>
        </w:rPr>
      </w:pPr>
      <w:r w:rsidRPr="00513430">
        <w:rPr>
          <w:noProof/>
          <w:color w:val="000000" w:themeColor="text1"/>
          <w:lang w:eastAsia="sl-SI"/>
        </w:rPr>
        <w:lastRenderedPageBreak/>
        <w:drawing>
          <wp:inline distT="0" distB="0" distL="0" distR="0" wp14:anchorId="7EF49002" wp14:editId="370F460C">
            <wp:extent cx="3152775" cy="2302173"/>
            <wp:effectExtent l="0" t="0" r="0" b="317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ijanje cevi_dopolnjeno4.jpg"/>
                    <pic:cNvPicPr/>
                  </pic:nvPicPr>
                  <pic:blipFill rotWithShape="1">
                    <a:blip r:embed="rId25">
                      <a:extLst>
                        <a:ext uri="{28A0092B-C50C-407E-A947-70E740481C1C}">
                          <a14:useLocalDpi xmlns:a14="http://schemas.microsoft.com/office/drawing/2010/main" val="0"/>
                        </a:ext>
                      </a:extLst>
                    </a:blip>
                    <a:srcRect l="8913" r="905" b="14744"/>
                    <a:stretch/>
                  </pic:blipFill>
                  <pic:spPr bwMode="auto">
                    <a:xfrm>
                      <a:off x="0" y="0"/>
                      <a:ext cx="3152775" cy="2302173"/>
                    </a:xfrm>
                    <a:prstGeom prst="rect">
                      <a:avLst/>
                    </a:prstGeom>
                    <a:ln>
                      <a:noFill/>
                    </a:ln>
                    <a:extLst>
                      <a:ext uri="{53640926-AAD7-44D8-BBD7-CCE9431645EC}">
                        <a14:shadowObscured xmlns:a14="http://schemas.microsoft.com/office/drawing/2010/main"/>
                      </a:ext>
                    </a:extLst>
                  </pic:spPr>
                </pic:pic>
              </a:graphicData>
            </a:graphic>
          </wp:inline>
        </w:drawing>
      </w:r>
    </w:p>
    <w:p w14:paraId="121CDE33" w14:textId="3CB0E8C4" w:rsidR="001E14B3" w:rsidRDefault="001E14B3">
      <w:pPr>
        <w:jc w:val="left"/>
        <w:rPr>
          <w:color w:val="000000" w:themeColor="text1"/>
        </w:rPr>
      </w:pPr>
    </w:p>
    <w:p w14:paraId="69DE78BA" w14:textId="77777777" w:rsidR="00850841" w:rsidRDefault="00850841">
      <w:pPr>
        <w:jc w:val="left"/>
        <w:rPr>
          <w:ins w:id="4" w:author="Špela" w:date="2019-12-02T05:49:00Z"/>
          <w:color w:val="000000" w:themeColor="text1"/>
        </w:rPr>
      </w:pPr>
    </w:p>
    <w:p w14:paraId="18E14E27" w14:textId="5A4131B5" w:rsidR="003D7F6B" w:rsidRPr="00513430" w:rsidRDefault="00910CFA" w:rsidP="00910CFA">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9</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Pravilno</w:t>
      </w:r>
      <w:r w:rsidR="00AE357B" w:rsidRPr="00513430">
        <w:rPr>
          <w:color w:val="000000" w:themeColor="text1"/>
        </w:rPr>
        <w:t xml:space="preserve"> </w:t>
      </w:r>
      <w:r w:rsidRPr="00513430">
        <w:rPr>
          <w:color w:val="000000" w:themeColor="text1"/>
        </w:rPr>
        <w:t>zvita</w:t>
      </w:r>
      <w:r w:rsidR="00AE357B" w:rsidRPr="00513430">
        <w:rPr>
          <w:color w:val="000000" w:themeColor="text1"/>
        </w:rPr>
        <w:t xml:space="preserve"> </w:t>
      </w:r>
      <w:r w:rsidRPr="00513430">
        <w:rPr>
          <w:color w:val="000000" w:themeColor="text1"/>
        </w:rPr>
        <w:t>C-cev</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maksimalno</w:t>
      </w:r>
      <w:r w:rsidR="00AE357B" w:rsidRPr="00513430">
        <w:rPr>
          <w:color w:val="000000" w:themeColor="text1"/>
        </w:rPr>
        <w:t xml:space="preserve"> </w:t>
      </w:r>
      <w:r w:rsidRPr="00513430">
        <w:rPr>
          <w:color w:val="000000" w:themeColor="text1"/>
        </w:rPr>
        <w:t>dovoljena</w:t>
      </w:r>
      <w:r w:rsidR="00AE357B" w:rsidRPr="00513430">
        <w:rPr>
          <w:color w:val="000000" w:themeColor="text1"/>
        </w:rPr>
        <w:t xml:space="preserve"> </w:t>
      </w:r>
      <w:r w:rsidRPr="00513430">
        <w:rPr>
          <w:color w:val="000000" w:themeColor="text1"/>
        </w:rPr>
        <w:t>razdalja</w:t>
      </w:r>
      <w:r w:rsidR="00AE357B" w:rsidRPr="00513430">
        <w:rPr>
          <w:color w:val="000000" w:themeColor="text1"/>
        </w:rPr>
        <w:t xml:space="preserve"> </w:t>
      </w:r>
      <w:r w:rsidRPr="00513430">
        <w:rPr>
          <w:color w:val="000000" w:themeColor="text1"/>
        </w:rPr>
        <w:t>med</w:t>
      </w:r>
      <w:r w:rsidR="00AE357B" w:rsidRPr="00513430">
        <w:rPr>
          <w:color w:val="000000" w:themeColor="text1"/>
        </w:rPr>
        <w:t xml:space="preserve"> </w:t>
      </w:r>
      <w:r w:rsidRPr="00513430">
        <w:rPr>
          <w:color w:val="000000" w:themeColor="text1"/>
        </w:rPr>
        <w:t>spojkama</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cm)</w:t>
      </w:r>
      <w:r w:rsidR="00737F7C" w:rsidRPr="00513430">
        <w:rPr>
          <w:color w:val="000000" w:themeColor="text1"/>
        </w:rPr>
        <w:t>.</w:t>
      </w:r>
    </w:p>
    <w:p w14:paraId="167FE5D8" w14:textId="77777777" w:rsidR="0002460B" w:rsidRPr="00513430" w:rsidRDefault="0002460B" w:rsidP="00910CFA">
      <w:pPr>
        <w:rPr>
          <w:rFonts w:ascii="Calibri" w:hAnsi="Calibri" w:cs="Calibri"/>
          <w:color w:val="000000" w:themeColor="text1"/>
        </w:rPr>
      </w:pPr>
    </w:p>
    <w:p w14:paraId="43A1415F" w14:textId="77777777" w:rsidR="001D7C45" w:rsidRPr="00513430" w:rsidRDefault="001D7C45" w:rsidP="00DC4CA3">
      <w:pPr>
        <w:pStyle w:val="Noga"/>
        <w:jc w:val="center"/>
        <w:rPr>
          <w:rFonts w:ascii="Calibri" w:hAnsi="Calibri" w:cs="Calibri"/>
          <w:color w:val="000000" w:themeColor="text1"/>
          <w:sz w:val="24"/>
          <w:szCs w:val="24"/>
        </w:rPr>
      </w:pPr>
      <w:r w:rsidRPr="00513430">
        <w:rPr>
          <w:rFonts w:ascii="Calibri" w:hAnsi="Calibri"/>
          <w:noProof/>
          <w:color w:val="000000" w:themeColor="text1"/>
        </w:rPr>
        <w:drawing>
          <wp:inline distT="0" distB="0" distL="0" distR="0" wp14:anchorId="1420CE1B" wp14:editId="5FFF177E">
            <wp:extent cx="5762625" cy="2017751"/>
            <wp:effectExtent l="0" t="0" r="0" b="190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6">
                      <a:extLst>
                        <a:ext uri="{28A0092B-C50C-407E-A947-70E740481C1C}">
                          <a14:useLocalDpi xmlns:a14="http://schemas.microsoft.com/office/drawing/2010/main" val="0"/>
                        </a:ext>
                      </a:extLst>
                    </a:blip>
                    <a:srcRect t="48935"/>
                    <a:stretch/>
                  </pic:blipFill>
                  <pic:spPr bwMode="auto">
                    <a:xfrm>
                      <a:off x="0" y="0"/>
                      <a:ext cx="5766106" cy="2018970"/>
                    </a:xfrm>
                    <a:prstGeom prst="rect">
                      <a:avLst/>
                    </a:prstGeom>
                    <a:noFill/>
                    <a:ln>
                      <a:noFill/>
                    </a:ln>
                    <a:extLst>
                      <a:ext uri="{53640926-AAD7-44D8-BBD7-CCE9431645EC}">
                        <a14:shadowObscured xmlns:a14="http://schemas.microsoft.com/office/drawing/2010/main"/>
                      </a:ext>
                    </a:extLst>
                  </pic:spPr>
                </pic:pic>
              </a:graphicData>
            </a:graphic>
          </wp:inline>
        </w:drawing>
      </w:r>
    </w:p>
    <w:p w14:paraId="1C55B24E" w14:textId="77777777" w:rsidR="00AF1C65" w:rsidRPr="00513430" w:rsidRDefault="00AF1C65" w:rsidP="004A46FF">
      <w:pPr>
        <w:rPr>
          <w:rFonts w:ascii="Calibri" w:hAnsi="Calibri" w:cs="Calibri"/>
          <w:b/>
          <w:color w:val="000000" w:themeColor="text1"/>
          <w:u w:val="single"/>
        </w:rPr>
      </w:pPr>
    </w:p>
    <w:p w14:paraId="1EA6172E" w14:textId="77777777" w:rsidR="005E78A2" w:rsidRPr="00513430" w:rsidRDefault="005E78A2" w:rsidP="004A46FF">
      <w:pPr>
        <w:rPr>
          <w:rFonts w:ascii="Calibri" w:hAnsi="Calibri" w:cs="Calibri"/>
          <w:b/>
          <w:color w:val="000000" w:themeColor="text1"/>
          <w:u w:val="single"/>
        </w:rPr>
      </w:pPr>
    </w:p>
    <w:p w14:paraId="64D40611" w14:textId="77777777" w:rsidR="00762F04" w:rsidRPr="00513430" w:rsidRDefault="00762F04" w:rsidP="00762F04">
      <w:pPr>
        <w:pStyle w:val="Napis"/>
        <w:spacing w:after="0"/>
        <w:rPr>
          <w:b w:val="0"/>
          <w:bCs w:val="0"/>
          <w:color w:val="auto"/>
          <w:sz w:val="24"/>
          <w:szCs w:val="24"/>
        </w:rPr>
      </w:pPr>
      <w:r w:rsidRPr="00513430">
        <w:rPr>
          <w:b w:val="0"/>
          <w:bCs w:val="0"/>
          <w:color w:val="auto"/>
          <w:sz w:val="24"/>
          <w:szCs w:val="24"/>
        </w:rPr>
        <w:t xml:space="preserve">Slika </w:t>
      </w:r>
      <w:r w:rsidRPr="00513430">
        <w:rPr>
          <w:b w:val="0"/>
          <w:bCs w:val="0"/>
          <w:color w:val="auto"/>
          <w:sz w:val="24"/>
          <w:szCs w:val="24"/>
        </w:rPr>
        <w:fldChar w:fldCharType="begin"/>
      </w:r>
      <w:r w:rsidRPr="00513430">
        <w:rPr>
          <w:b w:val="0"/>
          <w:bCs w:val="0"/>
          <w:color w:val="auto"/>
          <w:sz w:val="24"/>
          <w:szCs w:val="24"/>
        </w:rPr>
        <w:instrText xml:space="preserve"> SEQ Slika \* ARABIC </w:instrText>
      </w:r>
      <w:r w:rsidRPr="00513430">
        <w:rPr>
          <w:b w:val="0"/>
          <w:bCs w:val="0"/>
          <w:color w:val="auto"/>
          <w:sz w:val="24"/>
          <w:szCs w:val="24"/>
        </w:rPr>
        <w:fldChar w:fldCharType="separate"/>
      </w:r>
      <w:r w:rsidRPr="00513430">
        <w:rPr>
          <w:b w:val="0"/>
          <w:bCs w:val="0"/>
          <w:color w:val="auto"/>
          <w:sz w:val="24"/>
          <w:szCs w:val="24"/>
        </w:rPr>
        <w:t>10</w:t>
      </w:r>
      <w:r w:rsidRPr="00513430">
        <w:rPr>
          <w:b w:val="0"/>
          <w:bCs w:val="0"/>
          <w:color w:val="auto"/>
          <w:sz w:val="24"/>
          <w:szCs w:val="24"/>
        </w:rPr>
        <w:fldChar w:fldCharType="end"/>
      </w:r>
      <w:r w:rsidRPr="00513430">
        <w:rPr>
          <w:b w:val="0"/>
          <w:bCs w:val="0"/>
          <w:color w:val="auto"/>
          <w:sz w:val="24"/>
          <w:szCs w:val="24"/>
        </w:rPr>
        <w:t xml:space="preserve">: Prikaz napake: </w:t>
      </w:r>
      <w:r w:rsidR="005E78A2" w:rsidRPr="00513430">
        <w:rPr>
          <w:b w:val="0"/>
          <w:bCs w:val="0"/>
          <w:color w:val="auto"/>
          <w:sz w:val="24"/>
          <w:szCs w:val="24"/>
        </w:rPr>
        <w:t>če zgornja spojka sega preko spodnje spojke (šteje že medsebojni dotik spojk).</w:t>
      </w:r>
    </w:p>
    <w:p w14:paraId="34F9A985" w14:textId="77777777" w:rsidR="005E78A2" w:rsidRPr="00513430" w:rsidRDefault="005E78A2" w:rsidP="005E78A2"/>
    <w:p w14:paraId="68E92A02" w14:textId="77777777" w:rsidR="005E78A2" w:rsidRPr="00513430" w:rsidRDefault="005E78A2" w:rsidP="005E78A2">
      <w:r w:rsidRPr="00513430">
        <w:rPr>
          <w:noProof/>
          <w:lang w:eastAsia="sl-SI"/>
        </w:rPr>
        <mc:AlternateContent>
          <mc:Choice Requires="wps">
            <w:drawing>
              <wp:anchor distT="0" distB="0" distL="114300" distR="114300" simplePos="0" relativeHeight="251676672" behindDoc="0" locked="0" layoutInCell="1" allowOverlap="1" wp14:anchorId="256FF6E8" wp14:editId="58353482">
                <wp:simplePos x="0" y="0"/>
                <wp:positionH relativeFrom="column">
                  <wp:posOffset>125896</wp:posOffset>
                </wp:positionH>
                <wp:positionV relativeFrom="paragraph">
                  <wp:posOffset>1426376</wp:posOffset>
                </wp:positionV>
                <wp:extent cx="330807" cy="379702"/>
                <wp:effectExtent l="19050" t="38100" r="50800" b="20955"/>
                <wp:wrapNone/>
                <wp:docPr id="41" name="Raven puščični povezovalnik 41"/>
                <wp:cNvGraphicFramePr/>
                <a:graphic xmlns:a="http://schemas.openxmlformats.org/drawingml/2006/main">
                  <a:graphicData uri="http://schemas.microsoft.com/office/word/2010/wordprocessingShape">
                    <wps:wsp>
                      <wps:cNvCnPr/>
                      <wps:spPr>
                        <a:xfrm flipV="1">
                          <a:off x="0" y="0"/>
                          <a:ext cx="330807" cy="37970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C49DCD" id="_x0000_t32" coordsize="21600,21600" o:spt="32" o:oned="t" path="m,l21600,21600e" filled="f">
                <v:path arrowok="t" fillok="f" o:connecttype="none"/>
                <o:lock v:ext="edit" shapetype="t"/>
              </v:shapetype>
              <v:shape id="Raven puščični povezovalnik 41" o:spid="_x0000_s1026" type="#_x0000_t32" style="position:absolute;margin-left:9.9pt;margin-top:112.3pt;width:26.05pt;height:29.9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" strokecolor="black [3213]" strokeweight="3pt">
                <v:stroke endarrow="block"/>
              </v:shape>
            </w:pict>
          </mc:Fallback>
        </mc:AlternateContent>
      </w:r>
      <w:r w:rsidRPr="00513430">
        <w:rPr>
          <w:noProof/>
          <w:lang w:eastAsia="sl-SI"/>
        </w:rPr>
        <w:drawing>
          <wp:inline distT="0" distB="0" distL="0" distR="0" wp14:anchorId="2318F14A" wp14:editId="0C2C431C">
            <wp:extent cx="2472855" cy="1852295"/>
            <wp:effectExtent l="0" t="0" r="381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ev-napaka.png"/>
                    <pic:cNvPicPr/>
                  </pic:nvPicPr>
                  <pic:blipFill rotWithShape="1">
                    <a:blip r:embed="rId27"/>
                    <a:srcRect r="50152" b="54759"/>
                    <a:stretch/>
                  </pic:blipFill>
                  <pic:spPr bwMode="auto">
                    <a:xfrm>
                      <a:off x="0" y="0"/>
                      <a:ext cx="2473409" cy="1852710"/>
                    </a:xfrm>
                    <a:prstGeom prst="rect">
                      <a:avLst/>
                    </a:prstGeom>
                    <a:ln>
                      <a:noFill/>
                    </a:ln>
                    <a:extLst>
                      <a:ext uri="{53640926-AAD7-44D8-BBD7-CCE9431645EC}">
                        <a14:shadowObscured xmlns:a14="http://schemas.microsoft.com/office/drawing/2010/main"/>
                      </a:ext>
                    </a:extLst>
                  </pic:spPr>
                </pic:pic>
              </a:graphicData>
            </a:graphic>
          </wp:inline>
        </w:drawing>
      </w:r>
    </w:p>
    <w:p w14:paraId="53FD6EA2" w14:textId="77777777" w:rsidR="00762F04" w:rsidRPr="00513430" w:rsidRDefault="005E78A2" w:rsidP="00AF1C65">
      <w:pPr>
        <w:rPr>
          <w:color w:val="000000" w:themeColor="text1"/>
        </w:rPr>
      </w:pPr>
      <w:r w:rsidRPr="00513430">
        <w:rPr>
          <w:color w:val="000000" w:themeColor="text1"/>
        </w:rPr>
        <w:t>NAPAKA-MEDSEBOJNI DOTIK SPOJK</w:t>
      </w:r>
    </w:p>
    <w:p w14:paraId="3C8A29DF" w14:textId="77777777" w:rsidR="00762F04" w:rsidRPr="00513430" w:rsidRDefault="00762F04" w:rsidP="00AF1C65">
      <w:pPr>
        <w:rPr>
          <w:color w:val="000000" w:themeColor="text1"/>
        </w:rPr>
      </w:pPr>
    </w:p>
    <w:p w14:paraId="1B7534DE" w14:textId="77777777" w:rsidR="00762F04" w:rsidRPr="00513430" w:rsidRDefault="00762F04" w:rsidP="00AF1C65">
      <w:pPr>
        <w:rPr>
          <w:color w:val="000000" w:themeColor="text1"/>
        </w:rPr>
      </w:pPr>
    </w:p>
    <w:p w14:paraId="7A79EEDA" w14:textId="77777777" w:rsidR="00AF1C65" w:rsidRPr="00513430" w:rsidRDefault="00AF1C65" w:rsidP="00AF1C65">
      <w:pPr>
        <w:rPr>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11</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Prikaz</w:t>
      </w:r>
      <w:r w:rsidR="00AE357B" w:rsidRPr="00513430">
        <w:rPr>
          <w:color w:val="000000" w:themeColor="text1"/>
        </w:rPr>
        <w:t xml:space="preserve"> </w:t>
      </w:r>
      <w:r w:rsidRPr="00513430">
        <w:rPr>
          <w:color w:val="000000" w:themeColor="text1"/>
        </w:rPr>
        <w:t>pravilno</w:t>
      </w:r>
      <w:r w:rsidR="00AE357B" w:rsidRPr="00513430">
        <w:rPr>
          <w:color w:val="000000" w:themeColor="text1"/>
        </w:rPr>
        <w:t xml:space="preserve"> </w:t>
      </w:r>
      <w:r w:rsidRPr="00513430">
        <w:rPr>
          <w:color w:val="000000" w:themeColor="text1"/>
        </w:rPr>
        <w:t>in</w:t>
      </w:r>
      <w:r w:rsidR="00AE357B" w:rsidRPr="00513430">
        <w:rPr>
          <w:color w:val="000000" w:themeColor="text1"/>
        </w:rPr>
        <w:t xml:space="preserve"> </w:t>
      </w:r>
      <w:r w:rsidRPr="00513430">
        <w:rPr>
          <w:color w:val="000000" w:themeColor="text1"/>
        </w:rPr>
        <w:t>nepr</w:t>
      </w:r>
      <w:r w:rsidR="00913D2C" w:rsidRPr="00513430">
        <w:rPr>
          <w:color w:val="000000" w:themeColor="text1"/>
        </w:rPr>
        <w:t>avilno</w:t>
      </w:r>
      <w:r w:rsidR="00AE357B" w:rsidRPr="00513430">
        <w:rPr>
          <w:color w:val="000000" w:themeColor="text1"/>
        </w:rPr>
        <w:t xml:space="preserve"> </w:t>
      </w:r>
      <w:r w:rsidR="00913D2C" w:rsidRPr="00513430">
        <w:rPr>
          <w:color w:val="000000" w:themeColor="text1"/>
        </w:rPr>
        <w:t>zapetega</w:t>
      </w:r>
      <w:r w:rsidR="00AE357B" w:rsidRPr="00513430">
        <w:rPr>
          <w:color w:val="000000" w:themeColor="text1"/>
        </w:rPr>
        <w:t xml:space="preserve"> </w:t>
      </w:r>
      <w:r w:rsidR="00913D2C" w:rsidRPr="00513430">
        <w:rPr>
          <w:color w:val="000000" w:themeColor="text1"/>
        </w:rPr>
        <w:t>cevnega</w:t>
      </w:r>
      <w:r w:rsidR="00AE357B" w:rsidRPr="00513430">
        <w:rPr>
          <w:color w:val="000000" w:themeColor="text1"/>
        </w:rPr>
        <w:t xml:space="preserve"> </w:t>
      </w:r>
      <w:r w:rsidR="00913D2C" w:rsidRPr="00513430">
        <w:rPr>
          <w:color w:val="000000" w:themeColor="text1"/>
        </w:rPr>
        <w:t>nosilca</w:t>
      </w:r>
      <w:r w:rsidR="00737F7C" w:rsidRPr="00513430">
        <w:rPr>
          <w:color w:val="000000" w:themeColor="text1"/>
        </w:rPr>
        <w:t>.</w:t>
      </w:r>
    </w:p>
    <w:p w14:paraId="32CD28F7" w14:textId="77777777" w:rsidR="0002460B" w:rsidRPr="00513430" w:rsidRDefault="0002460B" w:rsidP="00AF1C65">
      <w:pPr>
        <w:rPr>
          <w:rFonts w:ascii="Calibri" w:hAnsi="Calibri" w:cs="Calibri"/>
          <w:b/>
          <w:color w:val="000000" w:themeColor="text1"/>
          <w:u w:val="single"/>
        </w:rPr>
      </w:pPr>
    </w:p>
    <w:tbl>
      <w:tblPr>
        <w:tblStyle w:val="Tabelamre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A06075" w:rsidRPr="00513430" w14:paraId="33772DFC" w14:textId="77777777" w:rsidTr="00DC4CA3">
        <w:tc>
          <w:tcPr>
            <w:tcW w:w="2500" w:type="pct"/>
          </w:tcPr>
          <w:p w14:paraId="03A96AAB" w14:textId="77777777" w:rsidR="00A428C3" w:rsidRPr="00513430" w:rsidRDefault="00A428C3" w:rsidP="00DC4CA3">
            <w:pPr>
              <w:jc w:val="center"/>
              <w:rPr>
                <w:rFonts w:ascii="Calibri" w:hAnsi="Calibri" w:cs="Calibri"/>
                <w:color w:val="000000" w:themeColor="text1"/>
              </w:rPr>
            </w:pPr>
            <w:r w:rsidRPr="00513430">
              <w:rPr>
                <w:rFonts w:ascii="Calibri" w:hAnsi="Calibri" w:cs="Calibri"/>
                <w:noProof/>
                <w:color w:val="000000" w:themeColor="text1"/>
                <w:lang w:eastAsia="sl-SI"/>
              </w:rPr>
              <w:lastRenderedPageBreak/>
              <w:drawing>
                <wp:inline distT="0" distB="0" distL="0" distR="0" wp14:anchorId="477B99B3" wp14:editId="4F3BC248">
                  <wp:extent cx="1996962" cy="2160000"/>
                  <wp:effectExtent l="0" t="0" r="381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ilen.JPG"/>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996962" cy="2160000"/>
                          </a:xfrm>
                          <a:prstGeom prst="rect">
                            <a:avLst/>
                          </a:prstGeom>
                          <a:ln>
                            <a:noFill/>
                          </a:ln>
                          <a:extLst>
                            <a:ext uri="{53640926-AAD7-44D8-BBD7-CCE9431645EC}">
                              <a14:shadowObscured xmlns:a14="http://schemas.microsoft.com/office/drawing/2010/main"/>
                            </a:ext>
                          </a:extLst>
                        </pic:spPr>
                      </pic:pic>
                    </a:graphicData>
                  </a:graphic>
                </wp:inline>
              </w:drawing>
            </w:r>
          </w:p>
          <w:p w14:paraId="156DDAEB" w14:textId="77777777" w:rsidR="00A428C3" w:rsidRPr="00513430" w:rsidRDefault="00FA34D9" w:rsidP="00DC4CA3">
            <w:pPr>
              <w:jc w:val="center"/>
              <w:rPr>
                <w:rFonts w:ascii="Calibri" w:hAnsi="Calibri" w:cs="Calibri"/>
                <w:color w:val="000000" w:themeColor="text1"/>
              </w:rPr>
            </w:pPr>
            <w:r w:rsidRPr="00513430">
              <w:rPr>
                <w:rFonts w:ascii="Calibri" w:hAnsi="Calibri" w:cs="Calibri"/>
                <w:color w:val="000000" w:themeColor="text1"/>
              </w:rPr>
              <w:t>PRAVILNO</w:t>
            </w:r>
            <w:r w:rsidR="00AE357B" w:rsidRPr="00513430">
              <w:rPr>
                <w:rFonts w:ascii="Calibri" w:hAnsi="Calibri" w:cs="Calibri"/>
                <w:color w:val="000000" w:themeColor="text1"/>
              </w:rPr>
              <w:t xml:space="preserve"> </w:t>
            </w:r>
            <w:r w:rsidRPr="00513430">
              <w:rPr>
                <w:rFonts w:ascii="Calibri" w:hAnsi="Calibri" w:cs="Calibri"/>
                <w:color w:val="000000" w:themeColor="text1"/>
              </w:rPr>
              <w:t>ZAPET</w:t>
            </w:r>
            <w:r w:rsidR="00AE357B" w:rsidRPr="00513430">
              <w:rPr>
                <w:rFonts w:ascii="Calibri" w:hAnsi="Calibri" w:cs="Calibri"/>
                <w:color w:val="000000" w:themeColor="text1"/>
              </w:rPr>
              <w:t xml:space="preserve"> </w:t>
            </w:r>
            <w:r w:rsidRPr="00513430">
              <w:rPr>
                <w:rFonts w:ascii="Calibri" w:hAnsi="Calibri" w:cs="Calibri"/>
                <w:color w:val="000000" w:themeColor="text1"/>
              </w:rPr>
              <w:t>CEVNI</w:t>
            </w:r>
            <w:r w:rsidR="00AE357B" w:rsidRPr="00513430">
              <w:rPr>
                <w:rFonts w:ascii="Calibri" w:hAnsi="Calibri" w:cs="Calibri"/>
                <w:color w:val="000000" w:themeColor="text1"/>
              </w:rPr>
              <w:t xml:space="preserve"> </w:t>
            </w:r>
            <w:r w:rsidRPr="00513430">
              <w:rPr>
                <w:rFonts w:ascii="Calibri" w:hAnsi="Calibri" w:cs="Calibri"/>
                <w:color w:val="000000" w:themeColor="text1"/>
              </w:rPr>
              <w:t>NOSILEC</w:t>
            </w:r>
          </w:p>
        </w:tc>
        <w:tc>
          <w:tcPr>
            <w:tcW w:w="2500" w:type="pct"/>
          </w:tcPr>
          <w:p w14:paraId="32743713" w14:textId="77777777" w:rsidR="00A428C3" w:rsidRPr="00513430" w:rsidRDefault="00A428C3" w:rsidP="00DC4CA3">
            <w:pPr>
              <w:tabs>
                <w:tab w:val="left" w:pos="3573"/>
              </w:tabs>
              <w:jc w:val="center"/>
              <w:rPr>
                <w:rFonts w:ascii="Calibri" w:hAnsi="Calibri" w:cs="Calibri"/>
                <w:color w:val="000000" w:themeColor="text1"/>
              </w:rPr>
            </w:pPr>
            <w:r w:rsidRPr="00513430">
              <w:rPr>
                <w:rFonts w:ascii="Calibri" w:hAnsi="Calibri" w:cs="Calibri"/>
                <w:noProof/>
                <w:color w:val="000000" w:themeColor="text1"/>
                <w:lang w:eastAsia="sl-SI"/>
              </w:rPr>
              <w:drawing>
                <wp:inline distT="0" distB="0" distL="0" distR="0" wp14:anchorId="621A1F16" wp14:editId="3D6B0F6E">
                  <wp:extent cx="1971428" cy="216000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cen.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971428" cy="2160000"/>
                          </a:xfrm>
                          <a:prstGeom prst="rect">
                            <a:avLst/>
                          </a:prstGeom>
                          <a:ln>
                            <a:noFill/>
                          </a:ln>
                          <a:extLst>
                            <a:ext uri="{53640926-AAD7-44D8-BBD7-CCE9431645EC}">
                              <a14:shadowObscured xmlns:a14="http://schemas.microsoft.com/office/drawing/2010/main"/>
                            </a:ext>
                          </a:extLst>
                        </pic:spPr>
                      </pic:pic>
                    </a:graphicData>
                  </a:graphic>
                </wp:inline>
              </w:drawing>
            </w:r>
          </w:p>
          <w:p w14:paraId="2F71953E" w14:textId="77777777" w:rsidR="00A428C3" w:rsidRPr="00513430" w:rsidRDefault="005E78A2" w:rsidP="00DC4CA3">
            <w:pPr>
              <w:tabs>
                <w:tab w:val="left" w:pos="3573"/>
              </w:tabs>
              <w:jc w:val="center"/>
              <w:rPr>
                <w:rFonts w:ascii="Calibri" w:hAnsi="Calibri" w:cs="Calibri"/>
                <w:color w:val="000000" w:themeColor="text1"/>
              </w:rPr>
            </w:pPr>
            <w:r w:rsidRPr="00513430">
              <w:rPr>
                <w:rFonts w:ascii="Calibri" w:hAnsi="Calibri" w:cs="Calibri"/>
                <w:color w:val="000000" w:themeColor="text1"/>
              </w:rPr>
              <w:t xml:space="preserve">      </w:t>
            </w:r>
            <w:r w:rsidR="00FA34D9" w:rsidRPr="00513430">
              <w:rPr>
                <w:rFonts w:ascii="Calibri" w:hAnsi="Calibri" w:cs="Calibri"/>
                <w:color w:val="000000" w:themeColor="text1"/>
              </w:rPr>
              <w:t>NEPRAVILNO</w:t>
            </w:r>
            <w:r w:rsidR="00AE357B" w:rsidRPr="00513430">
              <w:rPr>
                <w:rFonts w:ascii="Calibri" w:hAnsi="Calibri" w:cs="Calibri"/>
                <w:color w:val="000000" w:themeColor="text1"/>
              </w:rPr>
              <w:t xml:space="preserve"> </w:t>
            </w:r>
            <w:r w:rsidR="00FA34D9" w:rsidRPr="00513430">
              <w:rPr>
                <w:rFonts w:ascii="Calibri" w:hAnsi="Calibri" w:cs="Calibri"/>
                <w:color w:val="000000" w:themeColor="text1"/>
              </w:rPr>
              <w:t>ZAPET</w:t>
            </w:r>
            <w:r w:rsidR="00AE357B" w:rsidRPr="00513430">
              <w:rPr>
                <w:rFonts w:ascii="Calibri" w:hAnsi="Calibri" w:cs="Calibri"/>
                <w:color w:val="000000" w:themeColor="text1"/>
              </w:rPr>
              <w:t xml:space="preserve"> </w:t>
            </w:r>
            <w:r w:rsidR="00FA34D9" w:rsidRPr="00513430">
              <w:rPr>
                <w:rFonts w:ascii="Calibri" w:hAnsi="Calibri" w:cs="Calibri"/>
                <w:color w:val="000000" w:themeColor="text1"/>
              </w:rPr>
              <w:t>CEVNI</w:t>
            </w:r>
            <w:r w:rsidR="00AE357B" w:rsidRPr="00513430">
              <w:rPr>
                <w:rFonts w:ascii="Calibri" w:hAnsi="Calibri" w:cs="Calibri"/>
                <w:color w:val="000000" w:themeColor="text1"/>
              </w:rPr>
              <w:t xml:space="preserve"> </w:t>
            </w:r>
            <w:r w:rsidR="00FA34D9" w:rsidRPr="00513430">
              <w:rPr>
                <w:rFonts w:ascii="Calibri" w:hAnsi="Calibri" w:cs="Calibri"/>
                <w:color w:val="000000" w:themeColor="text1"/>
              </w:rPr>
              <w:t>NOSILEC</w:t>
            </w:r>
          </w:p>
        </w:tc>
      </w:tr>
    </w:tbl>
    <w:p w14:paraId="7E2BFACE" w14:textId="77777777" w:rsidR="0002460B" w:rsidRPr="00513430" w:rsidRDefault="00A428C3" w:rsidP="004A46FF">
      <w:pPr>
        <w:rPr>
          <w:rFonts w:ascii="Calibri" w:hAnsi="Calibri" w:cs="Calibri"/>
          <w:color w:val="000000" w:themeColor="text1"/>
          <w:sz w:val="20"/>
        </w:rPr>
      </w:pPr>
      <w:r w:rsidRPr="00513430">
        <w:rPr>
          <w:rFonts w:ascii="Calibri" w:hAnsi="Calibri" w:cs="Calibri"/>
          <w:color w:val="000000" w:themeColor="text1"/>
          <w:sz w:val="20"/>
        </w:rPr>
        <w:t>OPOMBA:</w:t>
      </w:r>
      <w:r w:rsidR="00AE357B" w:rsidRPr="00513430">
        <w:rPr>
          <w:rFonts w:ascii="Calibri" w:hAnsi="Calibri" w:cs="Calibri"/>
          <w:b/>
          <w:color w:val="000000" w:themeColor="text1"/>
          <w:sz w:val="20"/>
        </w:rPr>
        <w:t xml:space="preserve"> </w:t>
      </w:r>
      <w:r w:rsidRPr="00513430">
        <w:rPr>
          <w:rFonts w:ascii="Calibri" w:hAnsi="Calibri" w:cs="Calibri"/>
          <w:color w:val="000000" w:themeColor="text1"/>
          <w:sz w:val="20"/>
        </w:rPr>
        <w:t>Smer</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zapenjanja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cevnega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nosilca</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(z</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leve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ali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desne)</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ni</w:t>
      </w:r>
      <w:r w:rsidR="00AE357B" w:rsidRPr="00513430">
        <w:rPr>
          <w:rFonts w:ascii="Calibri" w:hAnsi="Calibri" w:cs="Calibri"/>
          <w:color w:val="000000" w:themeColor="text1"/>
          <w:sz w:val="20"/>
        </w:rPr>
        <w:t xml:space="preserve"> </w:t>
      </w:r>
      <w:r w:rsidRPr="00513430">
        <w:rPr>
          <w:rFonts w:ascii="Calibri" w:hAnsi="Calibri" w:cs="Calibri"/>
          <w:color w:val="000000" w:themeColor="text1"/>
          <w:sz w:val="20"/>
        </w:rPr>
        <w:t>pomembna</w:t>
      </w:r>
      <w:r w:rsidR="00AF1C65" w:rsidRPr="00513430">
        <w:rPr>
          <w:rFonts w:ascii="Calibri" w:hAnsi="Calibri" w:cs="Calibri"/>
          <w:color w:val="000000" w:themeColor="text1"/>
          <w:sz w:val="20"/>
        </w:rPr>
        <w:t>.</w:t>
      </w:r>
    </w:p>
    <w:p w14:paraId="78419E01" w14:textId="77777777" w:rsidR="00A428C3" w:rsidRPr="00513430" w:rsidRDefault="00A428C3" w:rsidP="004A46FF">
      <w:pPr>
        <w:rPr>
          <w:rFonts w:ascii="Calibri" w:hAnsi="Calibri" w:cs="Calibri"/>
          <w:b/>
          <w:color w:val="000000" w:themeColor="text1"/>
          <w:u w:val="single"/>
        </w:rPr>
      </w:pPr>
    </w:p>
    <w:p w14:paraId="08577F3B" w14:textId="31D2240E" w:rsidR="00196ED1" w:rsidRDefault="00196ED1" w:rsidP="004A46FF">
      <w:pPr>
        <w:rPr>
          <w:rFonts w:ascii="Calibri" w:hAnsi="Calibri" w:cs="Calibri"/>
          <w:b/>
          <w:color w:val="000000" w:themeColor="text1"/>
          <w:u w:val="single"/>
        </w:rPr>
      </w:pPr>
    </w:p>
    <w:p w14:paraId="1FB8BF72" w14:textId="77777777" w:rsidR="00196ED1" w:rsidRPr="00513430" w:rsidRDefault="00196ED1" w:rsidP="00E148B6">
      <w:pPr>
        <w:pStyle w:val="Napis"/>
        <w:spacing w:after="0"/>
        <w:rPr>
          <w:rFonts w:cstheme="minorHAnsi"/>
          <w:b w:val="0"/>
          <w:bCs w:val="0"/>
          <w:color w:val="auto"/>
          <w:sz w:val="24"/>
          <w:szCs w:val="24"/>
        </w:rPr>
      </w:pPr>
      <w:r w:rsidRPr="00513430">
        <w:rPr>
          <w:rFonts w:cstheme="minorHAnsi"/>
          <w:b w:val="0"/>
          <w:bCs w:val="0"/>
          <w:color w:val="auto"/>
          <w:sz w:val="24"/>
          <w:szCs w:val="24"/>
        </w:rPr>
        <w:t xml:space="preserve">Slika </w:t>
      </w:r>
      <w:r w:rsidRPr="00513430">
        <w:rPr>
          <w:rFonts w:cstheme="minorHAnsi"/>
          <w:b w:val="0"/>
          <w:bCs w:val="0"/>
          <w:color w:val="auto"/>
          <w:sz w:val="24"/>
          <w:szCs w:val="24"/>
        </w:rPr>
        <w:fldChar w:fldCharType="begin"/>
      </w:r>
      <w:r w:rsidRPr="00513430">
        <w:rPr>
          <w:rFonts w:cstheme="minorHAnsi"/>
          <w:b w:val="0"/>
          <w:bCs w:val="0"/>
          <w:color w:val="auto"/>
          <w:sz w:val="24"/>
          <w:szCs w:val="24"/>
        </w:rPr>
        <w:instrText xml:space="preserve"> SEQ Slika \* ARABIC </w:instrText>
      </w:r>
      <w:r w:rsidRPr="00513430">
        <w:rPr>
          <w:rFonts w:cstheme="minorHAnsi"/>
          <w:b w:val="0"/>
          <w:bCs w:val="0"/>
          <w:color w:val="auto"/>
          <w:sz w:val="24"/>
          <w:szCs w:val="24"/>
        </w:rPr>
        <w:fldChar w:fldCharType="separate"/>
      </w:r>
      <w:r w:rsidR="00762F04" w:rsidRPr="00513430">
        <w:rPr>
          <w:rFonts w:cstheme="minorHAnsi"/>
          <w:b w:val="0"/>
          <w:bCs w:val="0"/>
          <w:color w:val="auto"/>
          <w:sz w:val="24"/>
          <w:szCs w:val="24"/>
        </w:rPr>
        <w:t>12</w:t>
      </w:r>
      <w:r w:rsidRPr="00513430">
        <w:rPr>
          <w:rFonts w:cstheme="minorHAnsi"/>
          <w:b w:val="0"/>
          <w:bCs w:val="0"/>
          <w:color w:val="auto"/>
          <w:sz w:val="24"/>
          <w:szCs w:val="24"/>
        </w:rPr>
        <w:fldChar w:fldCharType="end"/>
      </w:r>
      <w:r w:rsidRPr="00513430">
        <w:rPr>
          <w:rFonts w:cstheme="minorHAnsi"/>
          <w:b w:val="0"/>
          <w:bCs w:val="0"/>
          <w:color w:val="auto"/>
          <w:sz w:val="24"/>
          <w:szCs w:val="24"/>
        </w:rPr>
        <w:t xml:space="preserve">: </w:t>
      </w:r>
      <w:r w:rsidR="00E148B6" w:rsidRPr="00513430">
        <w:rPr>
          <w:rFonts w:cstheme="minorHAnsi"/>
          <w:b w:val="0"/>
          <w:bCs w:val="0"/>
          <w:color w:val="auto"/>
          <w:sz w:val="24"/>
          <w:szCs w:val="24"/>
        </w:rPr>
        <w:t>Prikaz t</w:t>
      </w:r>
      <w:r w:rsidRPr="00513430">
        <w:rPr>
          <w:rFonts w:cstheme="minorHAnsi"/>
          <w:b w:val="0"/>
          <w:bCs w:val="0"/>
          <w:color w:val="auto"/>
          <w:sz w:val="24"/>
          <w:szCs w:val="24"/>
        </w:rPr>
        <w:t>oleranc</w:t>
      </w:r>
      <w:r w:rsidR="00E148B6" w:rsidRPr="00513430">
        <w:rPr>
          <w:rFonts w:cstheme="minorHAnsi"/>
          <w:b w:val="0"/>
          <w:bCs w:val="0"/>
          <w:color w:val="auto"/>
          <w:sz w:val="24"/>
          <w:szCs w:val="24"/>
        </w:rPr>
        <w:t>e</w:t>
      </w:r>
      <w:r w:rsidRPr="00513430">
        <w:rPr>
          <w:rFonts w:cstheme="minorHAnsi"/>
          <w:b w:val="0"/>
          <w:bCs w:val="0"/>
          <w:color w:val="auto"/>
          <w:sz w:val="24"/>
          <w:szCs w:val="24"/>
        </w:rPr>
        <w:t xml:space="preserve"> postavitve cevi</w:t>
      </w:r>
      <w:r w:rsidR="00E148B6" w:rsidRPr="00513430">
        <w:rPr>
          <w:rFonts w:cstheme="minorHAnsi"/>
          <w:b w:val="0"/>
          <w:bCs w:val="0"/>
          <w:color w:val="auto"/>
          <w:sz w:val="24"/>
          <w:szCs w:val="24"/>
        </w:rPr>
        <w:t xml:space="preserve"> (</w:t>
      </w:r>
      <w:r w:rsidRPr="00513430">
        <w:rPr>
          <w:rFonts w:cstheme="minorHAnsi"/>
          <w:b w:val="0"/>
          <w:bCs w:val="0"/>
          <w:color w:val="auto"/>
          <w:sz w:val="24"/>
          <w:szCs w:val="24"/>
        </w:rPr>
        <w:t>kot 45°</w:t>
      </w:r>
      <w:r w:rsidR="00E148B6" w:rsidRPr="00513430">
        <w:rPr>
          <w:rFonts w:cstheme="minorHAnsi"/>
          <w:b w:val="0"/>
          <w:bCs w:val="0"/>
          <w:color w:val="auto"/>
          <w:sz w:val="24"/>
          <w:szCs w:val="24"/>
        </w:rPr>
        <w:t>)</w:t>
      </w:r>
      <w:r w:rsidR="003D7910" w:rsidRPr="00513430">
        <w:rPr>
          <w:rFonts w:cstheme="minorHAnsi"/>
          <w:b w:val="0"/>
          <w:bCs w:val="0"/>
          <w:color w:val="auto"/>
          <w:sz w:val="24"/>
          <w:szCs w:val="24"/>
        </w:rPr>
        <w:t xml:space="preserve"> - spojki cevi morata biti obrnjeni v smeri izvajanja vaje</w:t>
      </w:r>
      <w:r w:rsidRPr="00513430">
        <w:rPr>
          <w:rFonts w:cstheme="minorHAnsi"/>
          <w:b w:val="0"/>
          <w:bCs w:val="0"/>
          <w:color w:val="auto"/>
          <w:sz w:val="24"/>
          <w:szCs w:val="24"/>
        </w:rPr>
        <w:t>.</w:t>
      </w:r>
    </w:p>
    <w:p w14:paraId="306DE83B" w14:textId="77777777" w:rsidR="00196ED1" w:rsidRPr="00513430" w:rsidRDefault="00196ED1" w:rsidP="004A46FF">
      <w:pPr>
        <w:rPr>
          <w:rFonts w:ascii="Calibri" w:hAnsi="Calibri" w:cs="Calibri"/>
          <w:b/>
          <w:color w:val="000000" w:themeColor="text1"/>
          <w:u w:val="single"/>
        </w:rPr>
      </w:pPr>
    </w:p>
    <w:p w14:paraId="0372F89A" w14:textId="07231FF1" w:rsidR="004242D2" w:rsidRPr="00513430" w:rsidRDefault="00E148B6" w:rsidP="004A46FF">
      <w:pPr>
        <w:rPr>
          <w:rFonts w:ascii="Calibri" w:hAnsi="Calibri" w:cs="Calibri"/>
          <w:b/>
          <w:color w:val="000000" w:themeColor="text1"/>
          <w:u w:val="single"/>
        </w:rPr>
      </w:pPr>
      <w:r w:rsidRPr="00513430">
        <w:rPr>
          <w:rFonts w:ascii="Calibri" w:hAnsi="Calibri" w:cs="Calibri"/>
          <w:b/>
          <w:noProof/>
          <w:color w:val="000000" w:themeColor="text1"/>
          <w:u w:val="single"/>
          <w:lang w:eastAsia="sl-SI"/>
        </w:rPr>
        <mc:AlternateContent>
          <mc:Choice Requires="wpg">
            <w:drawing>
              <wp:anchor distT="0" distB="0" distL="114300" distR="114300" simplePos="0" relativeHeight="251673600" behindDoc="0" locked="0" layoutInCell="1" allowOverlap="1" wp14:anchorId="4A54525B" wp14:editId="2E949C1B">
                <wp:simplePos x="0" y="0"/>
                <wp:positionH relativeFrom="column">
                  <wp:posOffset>242018</wp:posOffset>
                </wp:positionH>
                <wp:positionV relativeFrom="paragraph">
                  <wp:posOffset>5080</wp:posOffset>
                </wp:positionV>
                <wp:extent cx="5656028" cy="1780540"/>
                <wp:effectExtent l="0" t="0" r="78105" b="0"/>
                <wp:wrapTopAndBottom/>
                <wp:docPr id="31" name="Skupina 31"/>
                <wp:cNvGraphicFramePr/>
                <a:graphic xmlns:a="http://schemas.openxmlformats.org/drawingml/2006/main">
                  <a:graphicData uri="http://schemas.microsoft.com/office/word/2010/wordprocessingGroup">
                    <wpg:wgp>
                      <wpg:cNvGrpSpPr/>
                      <wpg:grpSpPr>
                        <a:xfrm>
                          <a:off x="0" y="0"/>
                          <a:ext cx="5656028" cy="1780540"/>
                          <a:chOff x="0" y="0"/>
                          <a:chExt cx="5656028" cy="1780540"/>
                        </a:xfrm>
                      </wpg:grpSpPr>
                      <wpg:grpSp>
                        <wpg:cNvPr id="29" name="Skupina 29"/>
                        <wpg:cNvGrpSpPr/>
                        <wpg:grpSpPr>
                          <a:xfrm>
                            <a:off x="0" y="0"/>
                            <a:ext cx="2637845" cy="1780540"/>
                            <a:chOff x="0" y="0"/>
                            <a:chExt cx="2637845" cy="1780540"/>
                          </a:xfrm>
                        </wpg:grpSpPr>
                        <pic:pic xmlns:pic="http://schemas.openxmlformats.org/drawingml/2006/picture">
                          <pic:nvPicPr>
                            <pic:cNvPr id="1" name="Slika 1"/>
                            <pic:cNvPicPr>
                              <a:picLocks noChangeAspect="1"/>
                            </pic:cNvPicPr>
                          </pic:nvPicPr>
                          <pic:blipFill rotWithShape="1">
                            <a:blip r:embed="rId30"/>
                            <a:srcRect l="7187" t="14574" r="14734" b="15984"/>
                            <a:stretch/>
                          </pic:blipFill>
                          <pic:spPr bwMode="auto">
                            <a:xfrm>
                              <a:off x="0" y="0"/>
                              <a:ext cx="259143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Slika 9"/>
                            <pic:cNvPicPr>
                              <a:picLocks noChangeAspect="1"/>
                            </pic:cNvPicPr>
                          </pic:nvPicPr>
                          <pic:blipFill rotWithShape="1">
                            <a:blip r:embed="rId31">
                              <a:extLst>
                                <a:ext uri="{28A0092B-C50C-407E-A947-70E740481C1C}">
                                  <a14:useLocalDpi xmlns:a14="http://schemas.microsoft.com/office/drawing/2010/main" val="0"/>
                                </a:ext>
                              </a:extLst>
                            </a:blip>
                            <a:srcRect l="26579" t="4169" r="16117" b="5281"/>
                            <a:stretch/>
                          </pic:blipFill>
                          <pic:spPr bwMode="auto">
                            <a:xfrm rot="19429090">
                              <a:off x="2073468" y="186027"/>
                              <a:ext cx="213360" cy="495935"/>
                            </a:xfrm>
                            <a:prstGeom prst="rect">
                              <a:avLst/>
                            </a:prstGeom>
                            <a:noFill/>
                            <a:ln>
                              <a:noFill/>
                            </a:ln>
                            <a:extLst>
                              <a:ext uri="{53640926-AAD7-44D8-BBD7-CCE9431645EC}">
                                <a14:shadowObscured xmlns:a14="http://schemas.microsoft.com/office/drawing/2010/main"/>
                              </a:ext>
                            </a:extLst>
                          </pic:spPr>
                        </pic:pic>
                        <wps:wsp>
                          <wps:cNvPr id="27" name="L-oblika 13"/>
                          <wps:cNvSpPr/>
                          <wps:spPr>
                            <a:xfrm rot="1539353" flipH="1">
                              <a:off x="2409245" y="621030"/>
                              <a:ext cx="228600" cy="327025"/>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 name="Skupina 30"/>
                        <wpg:cNvGrpSpPr/>
                        <wpg:grpSpPr>
                          <a:xfrm>
                            <a:off x="2997642" y="0"/>
                            <a:ext cx="2658386" cy="1780540"/>
                            <a:chOff x="0" y="0"/>
                            <a:chExt cx="2658386" cy="1780540"/>
                          </a:xfrm>
                        </wpg:grpSpPr>
                        <pic:pic xmlns:pic="http://schemas.openxmlformats.org/drawingml/2006/picture">
                          <pic:nvPicPr>
                            <pic:cNvPr id="16" name="Slika 16"/>
                            <pic:cNvPicPr>
                              <a:picLocks noChangeAspect="1"/>
                            </pic:cNvPicPr>
                          </pic:nvPicPr>
                          <pic:blipFill rotWithShape="1">
                            <a:blip r:embed="rId30"/>
                            <a:srcRect l="7187" t="14574" r="14734" b="15984"/>
                            <a:stretch/>
                          </pic:blipFill>
                          <pic:spPr bwMode="auto">
                            <a:xfrm>
                              <a:off x="0" y="0"/>
                              <a:ext cx="2591435" cy="17805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Slika 25"/>
                            <pic:cNvPicPr>
                              <a:picLocks noChangeAspect="1"/>
                            </pic:cNvPicPr>
                          </pic:nvPicPr>
                          <pic:blipFill rotWithShape="1">
                            <a:blip r:embed="rId31">
                              <a:extLst>
                                <a:ext uri="{28A0092B-C50C-407E-A947-70E740481C1C}">
                                  <a14:useLocalDpi xmlns:a14="http://schemas.microsoft.com/office/drawing/2010/main" val="0"/>
                                </a:ext>
                              </a:extLst>
                            </a:blip>
                            <a:srcRect l="26579" t="4169" r="16117" b="5281"/>
                            <a:stretch/>
                          </pic:blipFill>
                          <pic:spPr bwMode="auto">
                            <a:xfrm rot="2231478">
                              <a:off x="2081419" y="186027"/>
                              <a:ext cx="213360" cy="495935"/>
                            </a:xfrm>
                            <a:prstGeom prst="rect">
                              <a:avLst/>
                            </a:prstGeom>
                            <a:noFill/>
                            <a:ln>
                              <a:noFill/>
                            </a:ln>
                            <a:extLst>
                              <a:ext uri="{53640926-AAD7-44D8-BBD7-CCE9431645EC}">
                                <a14:shadowObscured xmlns:a14="http://schemas.microsoft.com/office/drawing/2010/main"/>
                              </a:ext>
                            </a:extLst>
                          </pic:spPr>
                        </pic:pic>
                        <wps:wsp>
                          <wps:cNvPr id="28" name="L-oblika 13"/>
                          <wps:cNvSpPr/>
                          <wps:spPr>
                            <a:xfrm rot="1539353" flipH="1">
                              <a:off x="2429786" y="596348"/>
                              <a:ext cx="228600" cy="327025"/>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554AE9" id="Skupina 31" o:spid="_x0000_s1026" style="position:absolute;margin-left:19.05pt;margin-top:.4pt;width:445.35pt;height:140.2pt;z-index:251673600" coordsize="56560,1780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">
                <v:group id="Skupina 29" o:spid="_x0000_s1027" style="position:absolute;width:26378;height:17805" coordsize="26378,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lika 1" o:spid="_x0000_s1028" type="#_x0000_t75" style="position:absolute;width:2591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">
                    <v:imagedata r:id="rId32" o:title="" croptop="9551f" cropbottom="10475f" cropleft="4710f" cropright="9656f"/>
                  </v:shape>
                  <v:shape id="Slika 9" o:spid="_x0000_s1029" type="#_x0000_t75" style="position:absolute;left:20734;top:1860;width:2134;height:4959;rotation:-23712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">
                    <v:imagedata r:id="rId33" o:title="" croptop="2732f" cropbottom="3461f" cropleft="17419f" cropright="10562f"/>
                  </v:shape>
                  <v:shape id="L-oblika 13" o:spid="_x0000_s1030" style="position:absolute;left:24092;top:6210;width:2286;height:3270;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" path="m,l171958,71615r69377,514372l487498,514917r6848,178961l69377,707530,,xe" fillcolor="#00b050" strokecolor="black [3213]" strokeweight="1.5pt">
                    <v:path arrowok="t" o:connecttype="custom" o:connectlocs="0,0;79518,33101;111600,270847;225433,237998;228600,320715;32082,327025;0,0" o:connectangles="0,0,0,0,0,0,0"/>
                  </v:shape>
                </v:group>
                <v:group id="Skupina 30" o:spid="_x0000_s1031" style="position:absolute;left:29976;width:26584;height:17805" coordsize="26583,17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Slika 16" o:spid="_x0000_s1032" type="#_x0000_t75" style="position:absolute;width:25914;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">
                    <v:imagedata r:id="rId32" o:title="" croptop="9551f" cropbottom="10475f" cropleft="4710f" cropright="9656f"/>
                  </v:shape>
                  <v:shape id="Slika 25" o:spid="_x0000_s1033" type="#_x0000_t75" style="position:absolute;left:20814;top:1860;width:2133;height:4959;rotation:243736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">
                    <v:imagedata r:id="rId33" o:title="" croptop="2732f" cropbottom="3461f" cropleft="17419f" cropright="10562f"/>
                  </v:shape>
                  <v:shape id="L-oblika 13" o:spid="_x0000_s1034" style="position:absolute;left:24297;top:5963;width:2286;height:3270;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" path="m,l171958,71615r69377,514372l487498,514917r6848,178961l69377,707530,,xe" fillcolor="#00b050" strokecolor="black [3213]" strokeweight="1.5pt">
                    <v:path arrowok="t" o:connecttype="custom" o:connectlocs="0,0;79518,33101;111600,270847;225433,237998;228600,320715;32082,327025;0,0" o:connectangles="0,0,0,0,0,0,0"/>
                  </v:shape>
                </v:group>
                <w10:wrap type="topAndBottom"/>
              </v:group>
            </w:pict>
          </mc:Fallback>
        </mc:AlternateContent>
      </w:r>
    </w:p>
    <w:p w14:paraId="6CB7E543" w14:textId="15BE7C5A" w:rsidR="004242D2" w:rsidRDefault="00E148B6" w:rsidP="00E148B6">
      <w:pPr>
        <w:pStyle w:val="Napis"/>
        <w:spacing w:after="0"/>
        <w:rPr>
          <w:b w:val="0"/>
          <w:bCs w:val="0"/>
          <w:color w:val="auto"/>
          <w:sz w:val="24"/>
          <w:szCs w:val="24"/>
        </w:rPr>
      </w:pPr>
      <w:r w:rsidRPr="00513430">
        <w:rPr>
          <w:b w:val="0"/>
          <w:bCs w:val="0"/>
          <w:color w:val="auto"/>
          <w:sz w:val="24"/>
          <w:szCs w:val="24"/>
        </w:rPr>
        <w:t xml:space="preserve">Slika </w:t>
      </w:r>
      <w:r w:rsidRPr="00513430">
        <w:rPr>
          <w:b w:val="0"/>
          <w:bCs w:val="0"/>
          <w:color w:val="auto"/>
          <w:sz w:val="24"/>
          <w:szCs w:val="24"/>
        </w:rPr>
        <w:fldChar w:fldCharType="begin"/>
      </w:r>
      <w:r w:rsidRPr="00513430">
        <w:rPr>
          <w:b w:val="0"/>
          <w:bCs w:val="0"/>
          <w:color w:val="auto"/>
          <w:sz w:val="24"/>
          <w:szCs w:val="24"/>
        </w:rPr>
        <w:instrText xml:space="preserve"> SEQ Slika \* ARABIC </w:instrText>
      </w:r>
      <w:r w:rsidRPr="00513430">
        <w:rPr>
          <w:b w:val="0"/>
          <w:bCs w:val="0"/>
          <w:color w:val="auto"/>
          <w:sz w:val="24"/>
          <w:szCs w:val="24"/>
        </w:rPr>
        <w:fldChar w:fldCharType="separate"/>
      </w:r>
      <w:r w:rsidR="00762F04" w:rsidRPr="00513430">
        <w:rPr>
          <w:b w:val="0"/>
          <w:bCs w:val="0"/>
          <w:color w:val="auto"/>
          <w:sz w:val="24"/>
          <w:szCs w:val="24"/>
        </w:rPr>
        <w:t>13</w:t>
      </w:r>
      <w:r w:rsidRPr="00513430">
        <w:rPr>
          <w:b w:val="0"/>
          <w:bCs w:val="0"/>
          <w:color w:val="auto"/>
          <w:sz w:val="24"/>
          <w:szCs w:val="24"/>
        </w:rPr>
        <w:fldChar w:fldCharType="end"/>
      </w:r>
      <w:r w:rsidRPr="00513430">
        <w:rPr>
          <w:b w:val="0"/>
          <w:bCs w:val="0"/>
          <w:color w:val="auto"/>
          <w:sz w:val="24"/>
          <w:szCs w:val="24"/>
        </w:rPr>
        <w:t>: Pravilno zvita C-cev z dovoljeno ohlapnostjo</w:t>
      </w:r>
      <w:r w:rsidR="00961FB1" w:rsidRPr="00513430">
        <w:rPr>
          <w:b w:val="0"/>
          <w:bCs w:val="0"/>
          <w:color w:val="auto"/>
          <w:sz w:val="24"/>
          <w:szCs w:val="24"/>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B2B41" w14:paraId="0B7170FF" w14:textId="77777777" w:rsidTr="007B2B41">
        <w:trPr>
          <w:trHeight w:val="3082"/>
        </w:trPr>
        <w:tc>
          <w:tcPr>
            <w:tcW w:w="4814" w:type="dxa"/>
          </w:tcPr>
          <w:p w14:paraId="7B2AE662" w14:textId="77E0B2AC" w:rsidR="007B2B41" w:rsidRDefault="007B2B41" w:rsidP="00E148B6">
            <w:r>
              <w:rPr>
                <w:noProof/>
                <w:lang w:eastAsia="sl-SI"/>
              </w:rPr>
              <mc:AlternateContent>
                <mc:Choice Requires="wpg">
                  <w:drawing>
                    <wp:anchor distT="0" distB="0" distL="114300" distR="114300" simplePos="0" relativeHeight="251685888" behindDoc="0" locked="0" layoutInCell="1" allowOverlap="1" wp14:anchorId="02335BB6" wp14:editId="42991D65">
                      <wp:simplePos x="0" y="0"/>
                      <wp:positionH relativeFrom="margin">
                        <wp:posOffset>-75362</wp:posOffset>
                      </wp:positionH>
                      <wp:positionV relativeFrom="paragraph">
                        <wp:posOffset>101241</wp:posOffset>
                      </wp:positionV>
                      <wp:extent cx="3035935" cy="1799590"/>
                      <wp:effectExtent l="0" t="0" r="12065" b="0"/>
                      <wp:wrapNone/>
                      <wp:docPr id="44" name="Skupina 44"/>
                      <wp:cNvGraphicFramePr/>
                      <a:graphic xmlns:a="http://schemas.openxmlformats.org/drawingml/2006/main">
                        <a:graphicData uri="http://schemas.microsoft.com/office/word/2010/wordprocessingGroup">
                          <wpg:wgp>
                            <wpg:cNvGrpSpPr/>
                            <wpg:grpSpPr>
                              <a:xfrm>
                                <a:off x="0" y="0"/>
                                <a:ext cx="3035935" cy="1799590"/>
                                <a:chOff x="0" y="0"/>
                                <a:chExt cx="3035935" cy="1799590"/>
                              </a:xfrm>
                            </wpg:grpSpPr>
                            <pic:pic xmlns:pic="http://schemas.openxmlformats.org/drawingml/2006/picture">
                              <pic:nvPicPr>
                                <pic:cNvPr id="32" name="Slika 32" descr="Slika, ki vsebuje besede notranji&#10;&#10;Opis je samodejno ustvarjen"/>
                                <pic:cNvPicPr>
                                  <a:picLocks noChangeAspect="1"/>
                                </pic:cNvPicPr>
                              </pic:nvPicPr>
                              <pic:blipFill rotWithShape="1">
                                <a:blip r:embed="rId34" cstate="print">
                                  <a:extLst>
                                    <a:ext uri="{28A0092B-C50C-407E-A947-70E740481C1C}">
                                      <a14:useLocalDpi xmlns:a14="http://schemas.microsoft.com/office/drawing/2010/main"/>
                                    </a:ext>
                                  </a:extLst>
                                </a:blip>
                                <a:srcRect t="-1"/>
                                <a:stretch/>
                              </pic:blipFill>
                              <pic:spPr bwMode="auto">
                                <a:xfrm>
                                  <a:off x="0" y="0"/>
                                  <a:ext cx="3035935" cy="1799590"/>
                                </a:xfrm>
                                <a:prstGeom prst="rect">
                                  <a:avLst/>
                                </a:prstGeom>
                                <a:ln>
                                  <a:noFill/>
                                </a:ln>
                                <a:extLst>
                                  <a:ext uri="{53640926-AAD7-44D8-BBD7-CCE9431645EC}">
                                    <a14:shadowObscured xmlns:a14="http://schemas.microsoft.com/office/drawing/2010/main"/>
                                  </a:ext>
                                </a:extLst>
                              </pic:spPr>
                            </pic:pic>
                            <wps:wsp>
                              <wps:cNvPr id="8" name="L-oblika 13"/>
                              <wps:cNvSpPr/>
                              <wps:spPr>
                                <a:xfrm rot="1539353" flipH="1">
                                  <a:off x="2741763" y="1397480"/>
                                  <a:ext cx="228578" cy="326930"/>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62B68D" id="Skupina 44" o:spid="_x0000_s1026" style="position:absolute;margin-left:-5.95pt;margin-top:7.95pt;width:239.05pt;height:141.7pt;z-index:251685888;mso-position-horizontal-relative:margin" coordsize="30359,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2" o:spid="_x0000_s1027" type="#_x0000_t75" alt="Slika, ki vsebuje besede notranji&#10;&#10;Opis je samodejno ustvarjen" style="position:absolute;width:30359;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">
                        <v:imagedata r:id="rId35" o:title="Slika, ki vsebuje besede notranji&#10;&#10;Opis je samodejno ustvarjen" croptop="-1f"/>
                      </v:shape>
                      <v:shape id="L-oblika 13" o:spid="_x0000_s1028" style="position:absolute;left:27417;top:13974;width:2286;height:3270;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" path="m,l171958,71615r69377,514372l487498,514917r6848,178961l69377,707530,,xe" fillcolor="#00b050" strokecolor="black [3213]" strokeweight="1.5pt">
                        <v:path arrowok="t" o:connecttype="custom" o:connectlocs="0,0;79511,33091;111590,270768;225412,237929;228578,320622;32079,326930;0,0" o:connectangles="0,0,0,0,0,0,0"/>
                      </v:shape>
                      <w10:wrap anchorx="margin"/>
                    </v:group>
                  </w:pict>
                </mc:Fallback>
              </mc:AlternateContent>
            </w:r>
          </w:p>
        </w:tc>
        <w:tc>
          <w:tcPr>
            <w:tcW w:w="4814" w:type="dxa"/>
          </w:tcPr>
          <w:p w14:paraId="37D542D3" w14:textId="03210426" w:rsidR="007B2B41" w:rsidRDefault="007B2B41" w:rsidP="00E148B6">
            <w:r>
              <w:rPr>
                <w:b/>
                <w:bCs/>
                <w:noProof/>
                <w:lang w:eastAsia="sl-SI"/>
              </w:rPr>
              <mc:AlternateContent>
                <mc:Choice Requires="wpg">
                  <w:drawing>
                    <wp:anchor distT="0" distB="0" distL="114300" distR="114300" simplePos="0" relativeHeight="251687936" behindDoc="0" locked="0" layoutInCell="1" allowOverlap="1" wp14:anchorId="24A8D8AF" wp14:editId="7BD2211C">
                      <wp:simplePos x="0" y="0"/>
                      <wp:positionH relativeFrom="column">
                        <wp:posOffset>42497</wp:posOffset>
                      </wp:positionH>
                      <wp:positionV relativeFrom="paragraph">
                        <wp:posOffset>93381</wp:posOffset>
                      </wp:positionV>
                      <wp:extent cx="2801620" cy="1799590"/>
                      <wp:effectExtent l="0" t="0" r="0" b="0"/>
                      <wp:wrapTopAndBottom/>
                      <wp:docPr id="43" name="Skupina 43"/>
                      <wp:cNvGraphicFramePr/>
                      <a:graphic xmlns:a="http://schemas.openxmlformats.org/drawingml/2006/main">
                        <a:graphicData uri="http://schemas.microsoft.com/office/word/2010/wordprocessingGroup">
                          <wpg:wgp>
                            <wpg:cNvGrpSpPr/>
                            <wpg:grpSpPr>
                              <a:xfrm>
                                <a:off x="0" y="0"/>
                                <a:ext cx="2801620" cy="1799590"/>
                                <a:chOff x="0" y="0"/>
                                <a:chExt cx="2801620" cy="1799590"/>
                              </a:xfrm>
                            </wpg:grpSpPr>
                            <pic:pic xmlns:pic="http://schemas.openxmlformats.org/drawingml/2006/picture">
                              <pic:nvPicPr>
                                <pic:cNvPr id="40" name="Slika 40" descr="Slika, ki vsebuje besede notranji, stena, mačka&#10;&#10;Opis je samodejno ustvarjen"/>
                                <pic:cNvPicPr>
                                  <a:picLocks noChangeAspect="1"/>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2801620" cy="1799590"/>
                                </a:xfrm>
                                <a:prstGeom prst="rect">
                                  <a:avLst/>
                                </a:prstGeom>
                                <a:ln>
                                  <a:noFill/>
                                </a:ln>
                                <a:extLst>
                                  <a:ext uri="{53640926-AAD7-44D8-BBD7-CCE9431645EC}">
                                    <a14:shadowObscured xmlns:a14="http://schemas.microsoft.com/office/drawing/2010/main"/>
                                  </a:ext>
                                </a:extLst>
                              </pic:spPr>
                            </pic:pic>
                            <wps:wsp>
                              <wps:cNvPr id="42" name="L-oblika 13"/>
                              <wps:cNvSpPr/>
                              <wps:spPr>
                                <a:xfrm rot="1539353" flipH="1">
                                  <a:off x="2493034" y="1406106"/>
                                  <a:ext cx="228578" cy="326930"/>
                                </a:xfrm>
                                <a:custGeom>
                                  <a:avLst/>
                                  <a:gdLst>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0 w 453390"/>
                                    <a:gd name="connsiteY5" fmla="*/ 779145 h 779145"/>
                                    <a:gd name="connsiteX6" fmla="*/ 0 w 453390"/>
                                    <a:gd name="connsiteY6" fmla="*/ 0 h 779145"/>
                                    <a:gd name="connsiteX0" fmla="*/ 0 w 453390"/>
                                    <a:gd name="connsiteY0" fmla="*/ 0 h 779145"/>
                                    <a:gd name="connsiteX1" fmla="*/ 241335 w 453390"/>
                                    <a:gd name="connsiteY1" fmla="*/ 0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53390"/>
                                    <a:gd name="connsiteY0" fmla="*/ 0 h 779145"/>
                                    <a:gd name="connsiteX1" fmla="*/ 171958 w 453390"/>
                                    <a:gd name="connsiteY1" fmla="*/ 71615 h 779145"/>
                                    <a:gd name="connsiteX2" fmla="*/ 241335 w 453390"/>
                                    <a:gd name="connsiteY2" fmla="*/ 585987 h 779145"/>
                                    <a:gd name="connsiteX3" fmla="*/ 453390 w 453390"/>
                                    <a:gd name="connsiteY3" fmla="*/ 585987 h 779145"/>
                                    <a:gd name="connsiteX4" fmla="*/ 453390 w 453390"/>
                                    <a:gd name="connsiteY4" fmla="*/ 779145 h 779145"/>
                                    <a:gd name="connsiteX5" fmla="*/ 69377 w 453390"/>
                                    <a:gd name="connsiteY5" fmla="*/ 707530 h 779145"/>
                                    <a:gd name="connsiteX6" fmla="*/ 0 w 453390"/>
                                    <a:gd name="connsiteY6" fmla="*/ 0 h 779145"/>
                                    <a:gd name="connsiteX0" fmla="*/ 0 w 494346"/>
                                    <a:gd name="connsiteY0" fmla="*/ 0 h 707530"/>
                                    <a:gd name="connsiteX1" fmla="*/ 171958 w 494346"/>
                                    <a:gd name="connsiteY1" fmla="*/ 71615 h 707530"/>
                                    <a:gd name="connsiteX2" fmla="*/ 241335 w 494346"/>
                                    <a:gd name="connsiteY2" fmla="*/ 585987 h 707530"/>
                                    <a:gd name="connsiteX3" fmla="*/ 453390 w 494346"/>
                                    <a:gd name="connsiteY3" fmla="*/ 585987 h 707530"/>
                                    <a:gd name="connsiteX4" fmla="*/ 494346 w 494346"/>
                                    <a:gd name="connsiteY4" fmla="*/ 693878 h 707530"/>
                                    <a:gd name="connsiteX5" fmla="*/ 69377 w 494346"/>
                                    <a:gd name="connsiteY5" fmla="*/ 707530 h 707530"/>
                                    <a:gd name="connsiteX6" fmla="*/ 0 w 494346"/>
                                    <a:gd name="connsiteY6" fmla="*/ 0 h 707530"/>
                                    <a:gd name="connsiteX0" fmla="*/ 0 w 494346"/>
                                    <a:gd name="connsiteY0" fmla="*/ 0 h 707530"/>
                                    <a:gd name="connsiteX1" fmla="*/ 171958 w 494346"/>
                                    <a:gd name="connsiteY1" fmla="*/ 71615 h 707530"/>
                                    <a:gd name="connsiteX2" fmla="*/ 241335 w 494346"/>
                                    <a:gd name="connsiteY2" fmla="*/ 585987 h 707530"/>
                                    <a:gd name="connsiteX3" fmla="*/ 487498 w 494346"/>
                                    <a:gd name="connsiteY3" fmla="*/ 514917 h 707530"/>
                                    <a:gd name="connsiteX4" fmla="*/ 494346 w 494346"/>
                                    <a:gd name="connsiteY4" fmla="*/ 693878 h 707530"/>
                                    <a:gd name="connsiteX5" fmla="*/ 69377 w 494346"/>
                                    <a:gd name="connsiteY5" fmla="*/ 707530 h 707530"/>
                                    <a:gd name="connsiteX6" fmla="*/ 0 w 494346"/>
                                    <a:gd name="connsiteY6" fmla="*/ 0 h 7075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4346" h="707530">
                                      <a:moveTo>
                                        <a:pt x="0" y="0"/>
                                      </a:moveTo>
                                      <a:lnTo>
                                        <a:pt x="171958" y="71615"/>
                                      </a:lnTo>
                                      <a:lnTo>
                                        <a:pt x="241335" y="585987"/>
                                      </a:lnTo>
                                      <a:lnTo>
                                        <a:pt x="487498" y="514917"/>
                                      </a:lnTo>
                                      <a:lnTo>
                                        <a:pt x="494346" y="693878"/>
                                      </a:lnTo>
                                      <a:lnTo>
                                        <a:pt x="69377" y="707530"/>
                                      </a:lnTo>
                                      <a:lnTo>
                                        <a:pt x="0" y="0"/>
                                      </a:lnTo>
                                      <a:close/>
                                    </a:path>
                                  </a:pathLst>
                                </a:custGeom>
                                <a:solidFill>
                                  <a:srgbClr val="00B05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81D0A2" id="Skupina 43" o:spid="_x0000_s1026" style="position:absolute;margin-left:3.35pt;margin-top:7.35pt;width:220.6pt;height:141.7pt;z-index:251687936" coordsize="28016,17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">
                      <v:shape id="Slika 40" o:spid="_x0000_s1027" type="#_x0000_t75" alt="Slika, ki vsebuje besede notranji, stena, mačka&#10;&#10;Opis je samodejno ustvarjen" style="position:absolute;width:28016;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">
                        <v:imagedata r:id="rId37" o:title="Slika, ki vsebuje besede notranji, stena, mačka&#10;&#10;Opis je samodejno ustvarjen"/>
                      </v:shape>
                      <v:shape id="L-oblika 13" o:spid="_x0000_s1028" style="position:absolute;left:24930;top:14061;width:2286;height:3269;rotation:-1681384fd;flip:x;visibility:visible;mso-wrap-style:square;v-text-anchor:middle" coordsize="494346,70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" path="m,l171958,71615r69377,514372l487498,514917r6848,178961l69377,707530,,xe" fillcolor="#00b050" strokecolor="black [3213]" strokeweight="1.5pt">
                        <v:path arrowok="t" o:connecttype="custom" o:connectlocs="0,0;79511,33091;111590,270768;225412,237929;228578,320622;32079,326930;0,0" o:connectangles="0,0,0,0,0,0,0"/>
                      </v:shape>
                      <w10:wrap type="topAndBottom"/>
                    </v:group>
                  </w:pict>
                </mc:Fallback>
              </mc:AlternateContent>
            </w:r>
          </w:p>
        </w:tc>
      </w:tr>
    </w:tbl>
    <w:p w14:paraId="63BE8544" w14:textId="77777777" w:rsidR="004A46FF" w:rsidRPr="00513430" w:rsidRDefault="004A46FF" w:rsidP="004A46FF">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1F0B6B94" w14:textId="5BEBE0EE" w:rsidR="00666D10" w:rsidRPr="00513430" w:rsidRDefault="00666D10" w:rsidP="00666D10">
      <w:pPr>
        <w:rPr>
          <w:rFonts w:ascii="Calibri" w:hAnsi="Calibri" w:cs="Calibri"/>
          <w:color w:val="000000" w:themeColor="text1"/>
        </w:rPr>
      </w:pPr>
      <w:r w:rsidRPr="00513430">
        <w:rPr>
          <w:color w:val="000000" w:themeColor="text1"/>
        </w:rPr>
        <w:t>Sodelujejo</w:t>
      </w:r>
      <w:r w:rsidR="00AE357B" w:rsidRPr="00513430">
        <w:rPr>
          <w:color w:val="000000" w:themeColor="text1"/>
        </w:rPr>
        <w:t xml:space="preserve"> </w:t>
      </w:r>
      <w:r w:rsidRPr="00513430">
        <w:rPr>
          <w:color w:val="000000" w:themeColor="text1"/>
        </w:rPr>
        <w:t>vsi</w:t>
      </w:r>
      <w:r w:rsidR="00AE357B" w:rsidRPr="00513430">
        <w:rPr>
          <w:color w:val="000000" w:themeColor="text1"/>
        </w:rPr>
        <w:t xml:space="preserve"> </w:t>
      </w:r>
      <w:r w:rsidRPr="00513430">
        <w:rPr>
          <w:color w:val="000000" w:themeColor="text1"/>
        </w:rPr>
        <w:t>trije</w:t>
      </w:r>
      <w:r w:rsidR="00AE357B" w:rsidRPr="00513430">
        <w:rPr>
          <w:color w:val="000000" w:themeColor="text1"/>
        </w:rPr>
        <w:t xml:space="preserve"> </w:t>
      </w:r>
      <w:r w:rsidRPr="00513430">
        <w:rPr>
          <w:color w:val="000000" w:themeColor="text1"/>
        </w:rPr>
        <w:t>člani</w:t>
      </w:r>
      <w:r w:rsidR="00AE357B" w:rsidRPr="00513430">
        <w:rPr>
          <w:color w:val="000000" w:themeColor="text1"/>
        </w:rPr>
        <w:t xml:space="preserve"> </w:t>
      </w:r>
      <w:r w:rsidRPr="00513430">
        <w:rPr>
          <w:color w:val="000000" w:themeColor="text1"/>
        </w:rPr>
        <w:t>ekipe.</w:t>
      </w:r>
      <w:r w:rsidR="00AE357B" w:rsidRPr="00513430">
        <w:rPr>
          <w:color w:val="000000" w:themeColor="text1"/>
        </w:rPr>
        <w:t xml:space="preserve"> </w:t>
      </w:r>
      <w:r w:rsidR="00C67CCD" w:rsidRPr="00513430">
        <w:rPr>
          <w:color w:val="000000" w:themeColor="text1"/>
        </w:rPr>
        <w:t>V</w:t>
      </w:r>
      <w:r w:rsidR="00AE357B" w:rsidRPr="00513430">
        <w:rPr>
          <w:color w:val="000000" w:themeColor="text1"/>
        </w:rPr>
        <w:t xml:space="preserve"> </w:t>
      </w:r>
      <w:r w:rsidR="00C67CCD" w:rsidRPr="00513430">
        <w:rPr>
          <w:color w:val="000000" w:themeColor="text1"/>
        </w:rPr>
        <w:t>času</w:t>
      </w:r>
      <w:r w:rsidR="00AE357B" w:rsidRPr="00513430">
        <w:rPr>
          <w:color w:val="000000" w:themeColor="text1"/>
        </w:rPr>
        <w:t xml:space="preserve"> </w:t>
      </w:r>
      <w:r w:rsidR="00C67CCD" w:rsidRPr="00513430">
        <w:rPr>
          <w:color w:val="000000" w:themeColor="text1"/>
        </w:rPr>
        <w:t>priprave</w:t>
      </w:r>
      <w:r w:rsidR="00AE357B" w:rsidRPr="00513430">
        <w:rPr>
          <w:color w:val="000000" w:themeColor="text1"/>
        </w:rPr>
        <w:t xml:space="preserve"> </w:t>
      </w:r>
      <w:r w:rsidR="00C67CCD" w:rsidRPr="00513430">
        <w:rPr>
          <w:color w:val="000000" w:themeColor="text1"/>
        </w:rPr>
        <w:t>s</w:t>
      </w:r>
      <w:r w:rsidRPr="00513430">
        <w:rPr>
          <w:color w:val="000000" w:themeColor="text1"/>
        </w:rPr>
        <w:t>i</w:t>
      </w:r>
      <w:r w:rsidR="00AE357B" w:rsidRPr="00513430">
        <w:rPr>
          <w:color w:val="000000" w:themeColor="text1"/>
        </w:rPr>
        <w:t xml:space="preserve"> </w:t>
      </w:r>
      <w:r w:rsidR="00C67CCD" w:rsidRPr="00513430">
        <w:rPr>
          <w:color w:val="000000" w:themeColor="text1"/>
        </w:rPr>
        <w:t>tekmovalci</w:t>
      </w:r>
      <w:r w:rsidR="00AE357B" w:rsidRPr="00513430">
        <w:rPr>
          <w:color w:val="000000" w:themeColor="text1"/>
        </w:rPr>
        <w:t xml:space="preserve"> </w:t>
      </w:r>
      <w:r w:rsidRPr="00513430">
        <w:rPr>
          <w:color w:val="000000" w:themeColor="text1"/>
        </w:rPr>
        <w:t>pripravijo</w:t>
      </w:r>
      <w:r w:rsidR="00AE357B" w:rsidRPr="00513430">
        <w:rPr>
          <w:color w:val="000000" w:themeColor="text1"/>
        </w:rPr>
        <w:t xml:space="preserve"> </w:t>
      </w:r>
      <w:r w:rsidRPr="00513430">
        <w:rPr>
          <w:color w:val="000000" w:themeColor="text1"/>
        </w:rPr>
        <w:t>orodje/opremo</w:t>
      </w:r>
      <w:r w:rsidR="00AE357B" w:rsidRPr="00513430">
        <w:rPr>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skladu</w:t>
      </w:r>
      <w:r w:rsidR="00AE357B" w:rsidRPr="00513430">
        <w:rPr>
          <w:rFonts w:ascii="Calibri" w:hAnsi="Calibri"/>
          <w:color w:val="000000" w:themeColor="text1"/>
        </w:rPr>
        <w:t xml:space="preserve"> </w:t>
      </w:r>
      <w:r w:rsidRPr="00513430">
        <w:rPr>
          <w:rFonts w:ascii="Calibri" w:hAnsi="Calibri"/>
          <w:color w:val="000000" w:themeColor="text1"/>
        </w:rPr>
        <w:t>z</w:t>
      </w:r>
      <w:r w:rsidR="00AE357B" w:rsidRPr="00513430">
        <w:rPr>
          <w:rFonts w:ascii="Calibri" w:hAnsi="Calibri"/>
          <w:color w:val="000000" w:themeColor="text1"/>
        </w:rPr>
        <w:t xml:space="preserve"> </w:t>
      </w:r>
      <w:r w:rsidRPr="00513430">
        <w:rPr>
          <w:rFonts w:ascii="Calibri" w:hAnsi="Calibri"/>
          <w:color w:val="000000" w:themeColor="text1"/>
        </w:rPr>
        <w:t>opisom</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temi</w:t>
      </w:r>
      <w:r w:rsidR="00AE357B" w:rsidRPr="00513430">
        <w:rPr>
          <w:rFonts w:ascii="Calibri" w:hAnsi="Calibri"/>
          <w:color w:val="000000" w:themeColor="text1"/>
        </w:rPr>
        <w:t xml:space="preserve"> </w:t>
      </w:r>
      <w:r w:rsidRPr="00513430">
        <w:rPr>
          <w:rFonts w:ascii="Calibri" w:hAnsi="Calibri"/>
          <w:color w:val="000000" w:themeColor="text1"/>
        </w:rPr>
        <w:t>pravili</w:t>
      </w:r>
      <w:r w:rsidRPr="00513430">
        <w:rPr>
          <w:rFonts w:ascii="Calibri" w:hAnsi="Calibri" w:cs="Calibri"/>
          <w:color w:val="000000" w:themeColor="text1"/>
        </w:rPr>
        <w:t>,</w:t>
      </w:r>
      <w:r w:rsidR="00AE357B" w:rsidRPr="00513430">
        <w:rPr>
          <w:rFonts w:ascii="Calibri" w:hAnsi="Calibri"/>
          <w:color w:val="000000" w:themeColor="text1"/>
        </w:rPr>
        <w:t xml:space="preserve"> </w:t>
      </w:r>
      <w:r w:rsidRPr="00513430">
        <w:rPr>
          <w:rFonts w:ascii="Calibri" w:hAnsi="Calibri"/>
          <w:color w:val="000000" w:themeColor="text1"/>
        </w:rPr>
        <w:t>nato</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postavijo</w:t>
      </w:r>
      <w:r w:rsidR="00AE357B" w:rsidRPr="00513430">
        <w:rPr>
          <w:rFonts w:ascii="Calibri" w:hAnsi="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štartno/ciljno</w:t>
      </w:r>
      <w:r w:rsidR="00AE357B" w:rsidRPr="00513430">
        <w:rPr>
          <w:rFonts w:ascii="Calibri" w:hAnsi="Calibri" w:cs="Calibri"/>
          <w:color w:val="000000" w:themeColor="text1"/>
        </w:rPr>
        <w:t xml:space="preserve"> </w:t>
      </w:r>
      <w:r w:rsidRPr="00513430">
        <w:rPr>
          <w:rFonts w:ascii="Calibri" w:hAnsi="Calibri" w:cs="Calibri"/>
          <w:color w:val="000000" w:themeColor="text1"/>
        </w:rPr>
        <w:t>črto</w:t>
      </w:r>
      <w:r w:rsidR="00AE357B" w:rsidRPr="00513430">
        <w:rPr>
          <w:rFonts w:ascii="Calibri" w:hAnsi="Calibri" w:cs="Calibri"/>
          <w:color w:val="000000" w:themeColor="text1"/>
        </w:rPr>
        <w:t xml:space="preserve"> </w:t>
      </w:r>
      <w:r w:rsidRPr="00513430">
        <w:rPr>
          <w:rFonts w:ascii="Calibri" w:hAnsi="Calibri"/>
          <w:color w:val="000000" w:themeColor="text1"/>
        </w:rPr>
        <w:t>(gledano</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smeri</w:t>
      </w:r>
      <w:r w:rsidR="00AE357B" w:rsidRPr="00513430">
        <w:rPr>
          <w:rFonts w:ascii="Calibri" w:hAnsi="Calibri"/>
          <w:color w:val="000000" w:themeColor="text1"/>
        </w:rPr>
        <w:t xml:space="preserve"> </w:t>
      </w:r>
      <w:r w:rsidRPr="00513430">
        <w:rPr>
          <w:rFonts w:ascii="Calibri" w:hAnsi="Calibri"/>
          <w:color w:val="000000" w:themeColor="text1"/>
        </w:rPr>
        <w:t>izvedbe</w:t>
      </w:r>
      <w:r w:rsidR="00AE357B" w:rsidRPr="00513430">
        <w:rPr>
          <w:rFonts w:ascii="Calibri" w:hAnsi="Calibri"/>
          <w:color w:val="000000" w:themeColor="text1"/>
        </w:rPr>
        <w:t xml:space="preserve"> </w:t>
      </w:r>
      <w:r w:rsidRPr="00513430">
        <w:rPr>
          <w:rFonts w:ascii="Calibri" w:hAnsi="Calibri"/>
          <w:color w:val="000000" w:themeColor="text1"/>
        </w:rPr>
        <w:t>vaje),</w:t>
      </w:r>
      <w:r w:rsidR="00AE357B" w:rsidRPr="00513430">
        <w:rPr>
          <w:rFonts w:ascii="Calibri" w:hAnsi="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vrsto</w:t>
      </w:r>
      <w:r w:rsidR="00AE357B" w:rsidRPr="00513430">
        <w:rPr>
          <w:rFonts w:ascii="Calibri" w:hAnsi="Calibri" w:cs="Calibri"/>
          <w:color w:val="000000" w:themeColor="text1"/>
        </w:rPr>
        <w:t xml:space="preserve"> </w:t>
      </w:r>
      <w:r w:rsidRPr="00513430">
        <w:rPr>
          <w:rFonts w:ascii="Calibri" w:hAnsi="Calibri" w:cs="Calibri"/>
          <w:color w:val="000000" w:themeColor="text1"/>
        </w:rPr>
        <w:t>(vrstni</w:t>
      </w:r>
      <w:r w:rsidR="00AE357B" w:rsidRPr="00513430">
        <w:rPr>
          <w:rFonts w:ascii="Calibri" w:hAnsi="Calibri" w:cs="Calibri"/>
          <w:color w:val="000000" w:themeColor="text1"/>
        </w:rPr>
        <w:t xml:space="preserve"> </w:t>
      </w:r>
      <w:r w:rsidRPr="00513430">
        <w:rPr>
          <w:rFonts w:ascii="Calibri" w:hAnsi="Calibri" w:cs="Calibri"/>
          <w:color w:val="000000" w:themeColor="text1"/>
        </w:rPr>
        <w:t>red</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pomemben),</w:t>
      </w:r>
      <w:r w:rsidR="00AE357B" w:rsidRPr="00513430">
        <w:rPr>
          <w:rFonts w:ascii="Calibri" w:hAnsi="Calibri" w:cs="Calibri"/>
          <w:color w:val="000000" w:themeColor="text1"/>
        </w:rPr>
        <w:t xml:space="preserve"> </w:t>
      </w:r>
      <w:r w:rsidRPr="00513430">
        <w:rPr>
          <w:rFonts w:ascii="Calibri" w:hAnsi="Calibri"/>
          <w:color w:val="000000" w:themeColor="text1"/>
        </w:rPr>
        <w:t>kjer</w:t>
      </w:r>
      <w:r w:rsidR="00AE357B" w:rsidRPr="00513430">
        <w:rPr>
          <w:rFonts w:ascii="Calibri" w:hAnsi="Calibri"/>
          <w:color w:val="000000" w:themeColor="text1"/>
        </w:rPr>
        <w:t xml:space="preserve"> </w:t>
      </w:r>
      <w:r w:rsidRPr="00513430">
        <w:rPr>
          <w:rFonts w:ascii="Calibri" w:hAnsi="Calibri"/>
          <w:color w:val="000000" w:themeColor="text1"/>
        </w:rPr>
        <w:t>so</w:t>
      </w:r>
      <w:r w:rsidR="00AE357B" w:rsidRPr="00513430">
        <w:rPr>
          <w:rFonts w:ascii="Calibri" w:hAnsi="Calibri"/>
          <w:color w:val="000000" w:themeColor="text1"/>
        </w:rPr>
        <w:t xml:space="preserve"> </w:t>
      </w:r>
      <w:r w:rsidRPr="00513430">
        <w:rPr>
          <w:rFonts w:ascii="Calibri" w:hAnsi="Calibri"/>
          <w:color w:val="000000" w:themeColor="text1"/>
        </w:rPr>
        <w:t>na</w:t>
      </w:r>
      <w:r w:rsidR="00AE357B" w:rsidRPr="00513430">
        <w:rPr>
          <w:rFonts w:ascii="Calibri" w:hAnsi="Calibri"/>
          <w:color w:val="000000" w:themeColor="text1"/>
        </w:rPr>
        <w:t xml:space="preserve"> </w:t>
      </w:r>
      <w:r w:rsidRPr="00513430">
        <w:rPr>
          <w:rFonts w:ascii="Calibri" w:hAnsi="Calibri"/>
          <w:color w:val="000000" w:themeColor="text1"/>
        </w:rPr>
        <w:t>štartno</w:t>
      </w:r>
      <w:r w:rsidR="00AE357B" w:rsidRPr="00513430">
        <w:rPr>
          <w:rFonts w:ascii="Calibri" w:hAnsi="Calibri"/>
          <w:color w:val="000000" w:themeColor="text1"/>
        </w:rPr>
        <w:t xml:space="preserve"> </w:t>
      </w:r>
      <w:r w:rsidRPr="00513430">
        <w:rPr>
          <w:rFonts w:ascii="Calibri" w:hAnsi="Calibri"/>
          <w:color w:val="000000" w:themeColor="text1"/>
        </w:rPr>
        <w:t>povelje</w:t>
      </w:r>
      <w:r w:rsidR="00AE357B" w:rsidRPr="00513430">
        <w:rPr>
          <w:rFonts w:ascii="Calibri" w:hAnsi="Calibri"/>
          <w:color w:val="000000" w:themeColor="text1"/>
        </w:rPr>
        <w:t xml:space="preserve"> </w:t>
      </w:r>
      <w:r w:rsidRPr="00513430">
        <w:rPr>
          <w:rFonts w:ascii="Calibri" w:hAnsi="Calibri"/>
          <w:color w:val="000000" w:themeColor="text1"/>
        </w:rPr>
        <w:t>lahko</w:t>
      </w:r>
      <w:r w:rsidR="00AE357B" w:rsidRPr="00513430">
        <w:rPr>
          <w:rFonts w:ascii="Calibri" w:hAnsi="Calibri"/>
          <w:color w:val="000000" w:themeColor="text1"/>
        </w:rPr>
        <w:t xml:space="preserve"> </w:t>
      </w:r>
      <w:r w:rsidRPr="00513430">
        <w:rPr>
          <w:rFonts w:ascii="Calibri" w:hAnsi="Calibri"/>
          <w:color w:val="000000" w:themeColor="text1"/>
        </w:rPr>
        <w:t>pripravljeni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štartnem</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ali</w:t>
      </w:r>
      <w:r w:rsidR="00AE357B" w:rsidRPr="00513430">
        <w:rPr>
          <w:rFonts w:ascii="Calibri" w:hAnsi="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položaju</w:t>
      </w:r>
      <w:r w:rsidR="00AE357B" w:rsidRPr="00513430">
        <w:rPr>
          <w:rFonts w:ascii="Calibri" w:hAnsi="Calibri"/>
          <w:color w:val="000000" w:themeColor="text1"/>
        </w:rPr>
        <w:t xml:space="preserve"> </w:t>
      </w:r>
      <w:r w:rsidRPr="00513430">
        <w:rPr>
          <w:rFonts w:ascii="Calibri" w:hAnsi="Calibri"/>
          <w:color w:val="000000" w:themeColor="text1"/>
        </w:rPr>
        <w:t>»mirno«.</w:t>
      </w:r>
      <w:r w:rsidR="00AE357B" w:rsidRPr="00513430">
        <w:rPr>
          <w:rFonts w:ascii="Calibri" w:hAnsi="Calibri" w:cs="Calibri"/>
          <w:color w:val="000000" w:themeColor="text1"/>
        </w:rPr>
        <w:t xml:space="preserve"> </w:t>
      </w:r>
    </w:p>
    <w:p w14:paraId="142AD97F" w14:textId="7EDCFED7" w:rsidR="00C56C1B" w:rsidRPr="00513430" w:rsidRDefault="004A46FF" w:rsidP="000833DB">
      <w:pPr>
        <w:rPr>
          <w:rFonts w:ascii="Calibri" w:hAnsi="Calibri" w:cs="Calibri"/>
          <w:color w:val="000000" w:themeColor="text1"/>
        </w:rPr>
      </w:pP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F77F97">
        <w:rPr>
          <w:rFonts w:ascii="Calibri" w:hAnsi="Calibri" w:cs="Calibri"/>
          <w:color w:val="000000" w:themeColor="text1"/>
        </w:rPr>
        <w:t>povelje</w:t>
      </w:r>
      <w:r w:rsidR="00AE357B" w:rsidRPr="00F77F97">
        <w:rPr>
          <w:rFonts w:ascii="Calibri" w:hAnsi="Calibri" w:cs="Calibri"/>
          <w:color w:val="000000" w:themeColor="text1"/>
        </w:rPr>
        <w:t xml:space="preserve"> </w:t>
      </w:r>
      <w:r w:rsidRPr="00F77F97">
        <w:rPr>
          <w:rFonts w:ascii="Calibri" w:hAnsi="Calibri" w:cs="Calibri"/>
          <w:color w:val="000000" w:themeColor="text1"/>
        </w:rPr>
        <w:t>sodnika:</w:t>
      </w:r>
      <w:r w:rsidR="00AE357B" w:rsidRPr="00F77F97">
        <w:rPr>
          <w:rFonts w:ascii="Calibri" w:hAnsi="Calibri" w:cs="Calibri"/>
          <w:color w:val="000000" w:themeColor="text1"/>
        </w:rPr>
        <w:t xml:space="preserve"> </w:t>
      </w:r>
      <w:r w:rsidRPr="00F77F97">
        <w:rPr>
          <w:rFonts w:ascii="Calibri" w:hAnsi="Calibri" w:cs="Calibri"/>
          <w:color w:val="000000" w:themeColor="text1"/>
        </w:rPr>
        <w:t>»Pozor,</w:t>
      </w:r>
      <w:r w:rsidR="00AE357B" w:rsidRPr="00F77F97">
        <w:rPr>
          <w:rFonts w:ascii="Calibri" w:hAnsi="Calibri" w:cs="Calibri"/>
          <w:color w:val="000000" w:themeColor="text1"/>
        </w:rPr>
        <w:t xml:space="preserve"> </w:t>
      </w:r>
      <w:r w:rsidRPr="00F77F97">
        <w:rPr>
          <w:rFonts w:ascii="Calibri" w:hAnsi="Calibri" w:cs="Calibri"/>
          <w:color w:val="000000" w:themeColor="text1"/>
        </w:rPr>
        <w:t>zdaj!«</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vsi</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trije</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tekmovalci</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štartajo</w:t>
      </w:r>
      <w:r w:rsidR="006C2078" w:rsidRPr="00F77F97">
        <w:rPr>
          <w:rFonts w:ascii="Calibri" w:hAnsi="Calibri" w:cs="Calibri"/>
          <w:color w:val="000000" w:themeColor="text1"/>
        </w:rPr>
        <w:t xml:space="preserve">, </w:t>
      </w:r>
      <w:r w:rsidR="00C56C1B" w:rsidRPr="00F77F97">
        <w:rPr>
          <w:rFonts w:ascii="Calibri" w:hAnsi="Calibri" w:cs="Calibri"/>
          <w:color w:val="000000" w:themeColor="text1"/>
        </w:rPr>
        <w:t>vstopijo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tekmovalni</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prostor</w:t>
      </w:r>
      <w:r w:rsidR="00AE357B" w:rsidRPr="00F77F97">
        <w:rPr>
          <w:rFonts w:ascii="Calibri" w:hAnsi="Calibri" w:cs="Calibri"/>
          <w:color w:val="000000" w:themeColor="text1"/>
        </w:rPr>
        <w:t xml:space="preserve"> </w:t>
      </w:r>
      <w:r w:rsidR="006C2078" w:rsidRPr="00F77F97">
        <w:rPr>
          <w:rFonts w:ascii="Calibri" w:hAnsi="Calibri" w:cs="Calibri"/>
          <w:color w:val="000000" w:themeColor="text1"/>
        </w:rPr>
        <w:t>in</w:t>
      </w:r>
      <w:r w:rsidR="00AE357B" w:rsidRPr="00F77F97">
        <w:rPr>
          <w:rFonts w:ascii="Calibri" w:hAnsi="Calibri" w:cs="Calibri"/>
          <w:color w:val="000000" w:themeColor="text1"/>
        </w:rPr>
        <w:t xml:space="preserve"> </w:t>
      </w:r>
      <w:r w:rsidR="006C2078" w:rsidRPr="00F77F97">
        <w:rPr>
          <w:rFonts w:ascii="Calibri" w:hAnsi="Calibri" w:cs="Calibri"/>
          <w:color w:val="000000" w:themeColor="text1"/>
        </w:rPr>
        <w:t xml:space="preserve">začnejo z delom (drugače je napaka »nepravilno delo«) – </w:t>
      </w:r>
      <w:r w:rsidR="00B001F7" w:rsidRPr="00F77F97">
        <w:rPr>
          <w:rFonts w:ascii="Calibri" w:hAnsi="Calibri" w:cs="Calibri"/>
          <w:color w:val="000000" w:themeColor="text1"/>
        </w:rPr>
        <w:t>čim</w:t>
      </w:r>
      <w:r w:rsidR="006C2078" w:rsidRPr="00F77F97">
        <w:rPr>
          <w:rFonts w:ascii="Calibri" w:hAnsi="Calibri" w:cs="Calibri"/>
          <w:color w:val="000000" w:themeColor="text1"/>
        </w:rPr>
        <w:t xml:space="preserve"> </w:t>
      </w:r>
      <w:r w:rsidR="00B001F7" w:rsidRPr="00F77F97">
        <w:rPr>
          <w:rFonts w:ascii="Calibri" w:hAnsi="Calibri" w:cs="Calibri"/>
          <w:color w:val="000000" w:themeColor="text1"/>
        </w:rPr>
        <w:t>prej</w:t>
      </w:r>
      <w:r w:rsidR="00AE357B" w:rsidRPr="00F77F97">
        <w:rPr>
          <w:rFonts w:ascii="Calibri" w:hAnsi="Calibri" w:cs="Calibri"/>
          <w:color w:val="000000" w:themeColor="text1"/>
        </w:rPr>
        <w:t xml:space="preserve"> </w:t>
      </w:r>
      <w:r w:rsidR="00B001F7" w:rsidRPr="00F77F97">
        <w:rPr>
          <w:rFonts w:ascii="Calibri" w:hAnsi="Calibri" w:cs="Calibri"/>
          <w:color w:val="000000" w:themeColor="text1"/>
        </w:rPr>
        <w:t>pravilno</w:t>
      </w:r>
      <w:r w:rsidR="00AE357B" w:rsidRPr="00F77F97">
        <w:rPr>
          <w:rFonts w:ascii="Calibri" w:hAnsi="Calibri" w:cs="Calibri"/>
          <w:color w:val="000000" w:themeColor="text1"/>
        </w:rPr>
        <w:t xml:space="preserve"> </w:t>
      </w:r>
      <w:r w:rsidR="00085F51" w:rsidRPr="00F77F97">
        <w:rPr>
          <w:rFonts w:ascii="Calibri" w:hAnsi="Calibri" w:cs="Calibri"/>
          <w:color w:val="000000" w:themeColor="text1"/>
        </w:rPr>
        <w:t>dvojno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zvijejo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eno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tlačno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lastRenderedPageBreak/>
        <w:t>C-cev,</w:t>
      </w:r>
      <w:r w:rsidR="00AE357B" w:rsidRPr="00F77F97">
        <w:rPr>
          <w:rFonts w:ascii="Calibri" w:hAnsi="Calibri" w:cs="Calibri"/>
          <w:color w:val="000000" w:themeColor="text1"/>
        </w:rPr>
        <w:t xml:space="preserve"> </w:t>
      </w:r>
      <w:r w:rsidR="00B001F7" w:rsidRPr="00F77F97">
        <w:rPr>
          <w:rFonts w:ascii="Calibri" w:hAnsi="Calibri" w:cs="Calibri"/>
          <w:color w:val="000000" w:themeColor="text1"/>
        </w:rPr>
        <w:t>jo</w:t>
      </w:r>
      <w:r w:rsidR="00AE357B" w:rsidRPr="00F77F97">
        <w:rPr>
          <w:rFonts w:ascii="Calibri" w:hAnsi="Calibri" w:cs="Calibri"/>
          <w:color w:val="000000" w:themeColor="text1"/>
        </w:rPr>
        <w:t xml:space="preserve"> </w:t>
      </w:r>
      <w:r w:rsidR="00B001F7" w:rsidRPr="00F77F97">
        <w:rPr>
          <w:rFonts w:ascii="Calibri" w:hAnsi="Calibri" w:cs="Calibri"/>
          <w:color w:val="000000" w:themeColor="text1"/>
        </w:rPr>
        <w:t>pra</w:t>
      </w:r>
      <w:r w:rsidR="00F07A5F" w:rsidRPr="00F77F97">
        <w:rPr>
          <w:rFonts w:ascii="Calibri" w:hAnsi="Calibri" w:cs="Calibri"/>
          <w:color w:val="000000" w:themeColor="text1"/>
        </w:rPr>
        <w:t>vilno</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spnejo</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s</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cevnim</w:t>
      </w:r>
      <w:r w:rsidR="00AE357B" w:rsidRPr="00F77F97">
        <w:rPr>
          <w:rFonts w:ascii="Calibri" w:hAnsi="Calibri" w:cs="Calibri"/>
          <w:color w:val="000000" w:themeColor="text1"/>
        </w:rPr>
        <w:t xml:space="preserve"> </w:t>
      </w:r>
      <w:r w:rsidR="00F07A5F" w:rsidRPr="00F77F97">
        <w:rPr>
          <w:rFonts w:ascii="Calibri" w:hAnsi="Calibri" w:cs="Calibri"/>
          <w:color w:val="000000" w:themeColor="text1"/>
        </w:rPr>
        <w:t>nosilcem</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in</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pravilno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postavijo</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polje</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za</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odlaganje</w:t>
      </w:r>
      <w:r w:rsidR="00AE357B" w:rsidRPr="00F77F97">
        <w:rPr>
          <w:rFonts w:ascii="Calibri" w:hAnsi="Calibri" w:cs="Calibri"/>
          <w:color w:val="000000" w:themeColor="text1"/>
        </w:rPr>
        <w:t xml:space="preserve"> </w:t>
      </w:r>
      <w:r w:rsidR="00C56C1B" w:rsidRPr="00F77F97">
        <w:rPr>
          <w:rFonts w:ascii="Calibri" w:hAnsi="Calibri" w:cs="Calibri"/>
          <w:color w:val="000000" w:themeColor="text1"/>
        </w:rPr>
        <w:t>orodja</w:t>
      </w:r>
      <w:r w:rsidR="00F07A5F" w:rsidRPr="00F77F97">
        <w:rPr>
          <w:rFonts w:ascii="Calibri" w:hAnsi="Calibri" w:cs="Calibri"/>
          <w:color w:val="000000" w:themeColor="text1"/>
        </w:rPr>
        <w:t>.</w:t>
      </w:r>
      <w:r w:rsidR="00AE357B" w:rsidRPr="00F77F97">
        <w:rPr>
          <w:rFonts w:ascii="Calibri" w:hAnsi="Calibri" w:cs="Calibri"/>
          <w:color w:val="000000" w:themeColor="text1"/>
        </w:rPr>
        <w:t xml:space="preserve"> </w:t>
      </w:r>
      <w:r w:rsidR="00F07A5F" w:rsidRPr="00F77F97">
        <w:rPr>
          <w:rFonts w:ascii="Calibri" w:hAnsi="Calibri"/>
          <w:color w:val="000000" w:themeColor="text1"/>
        </w:rPr>
        <w:t>Delo</w:t>
      </w:r>
      <w:r w:rsidR="00AE357B" w:rsidRPr="00F77F97">
        <w:rPr>
          <w:rFonts w:ascii="Calibri" w:hAnsi="Calibri"/>
          <w:color w:val="000000" w:themeColor="text1"/>
        </w:rPr>
        <w:t xml:space="preserve"> </w:t>
      </w:r>
      <w:r w:rsidR="00F07A5F" w:rsidRPr="00F77F97">
        <w:rPr>
          <w:rFonts w:ascii="Calibri" w:hAnsi="Calibri"/>
          <w:color w:val="000000" w:themeColor="text1"/>
        </w:rPr>
        <w:t>si</w:t>
      </w:r>
      <w:r w:rsidR="00AE357B" w:rsidRPr="00F77F97">
        <w:rPr>
          <w:rFonts w:ascii="Calibri" w:hAnsi="Calibri"/>
          <w:color w:val="000000" w:themeColor="text1"/>
        </w:rPr>
        <w:t xml:space="preserve"> </w:t>
      </w:r>
      <w:r w:rsidR="00F07A5F" w:rsidRPr="00F77F97">
        <w:rPr>
          <w:rFonts w:ascii="Calibri" w:hAnsi="Calibri"/>
          <w:color w:val="000000" w:themeColor="text1"/>
        </w:rPr>
        <w:t>tekmovalci</w:t>
      </w:r>
      <w:r w:rsidR="00AE357B" w:rsidRPr="00F77F97">
        <w:rPr>
          <w:rFonts w:ascii="Calibri" w:hAnsi="Calibri"/>
          <w:color w:val="000000" w:themeColor="text1"/>
        </w:rPr>
        <w:t xml:space="preserve"> </w:t>
      </w:r>
      <w:r w:rsidR="00914094" w:rsidRPr="00F77F97">
        <w:rPr>
          <w:rFonts w:ascii="Calibri" w:hAnsi="Calibri"/>
          <w:color w:val="000000" w:themeColor="text1"/>
        </w:rPr>
        <w:t>izberejo/</w:t>
      </w:r>
      <w:r w:rsidR="00F07A5F" w:rsidRPr="00F77F97">
        <w:rPr>
          <w:rFonts w:ascii="Calibri" w:hAnsi="Calibri"/>
          <w:color w:val="000000" w:themeColor="text1"/>
        </w:rPr>
        <w:t>razdelijo</w:t>
      </w:r>
      <w:r w:rsidR="00AE357B" w:rsidRPr="00F77F97">
        <w:rPr>
          <w:rFonts w:ascii="Calibri" w:hAnsi="Calibri"/>
          <w:color w:val="000000" w:themeColor="text1"/>
        </w:rPr>
        <w:t xml:space="preserve"> </w:t>
      </w:r>
      <w:r w:rsidR="00F07A5F" w:rsidRPr="00F77F97">
        <w:rPr>
          <w:rFonts w:ascii="Calibri" w:hAnsi="Calibri"/>
          <w:color w:val="000000" w:themeColor="text1"/>
        </w:rPr>
        <w:t>poljubno.</w:t>
      </w:r>
      <w:r w:rsidR="00AE357B" w:rsidRPr="00F77F97">
        <w:rPr>
          <w:rFonts w:ascii="Calibri" w:hAnsi="Calibri"/>
          <w:color w:val="000000" w:themeColor="text1"/>
        </w:rPr>
        <w:t xml:space="preserve"> </w:t>
      </w:r>
      <w:r w:rsidR="00906AD1" w:rsidRPr="00F77F97">
        <w:rPr>
          <w:rFonts w:ascii="Calibri" w:hAnsi="Calibri"/>
          <w:color w:val="000000" w:themeColor="text1"/>
        </w:rPr>
        <w:t>Tekmovalci</w:t>
      </w:r>
      <w:r w:rsidR="00AE357B" w:rsidRPr="00F77F97">
        <w:rPr>
          <w:rFonts w:ascii="Calibri" w:hAnsi="Calibri"/>
          <w:color w:val="000000" w:themeColor="text1"/>
        </w:rPr>
        <w:t xml:space="preserve"> </w:t>
      </w:r>
      <w:r w:rsidR="00906AD1" w:rsidRPr="00F77F97">
        <w:rPr>
          <w:rFonts w:ascii="Calibri" w:hAnsi="Calibri"/>
          <w:color w:val="000000" w:themeColor="text1"/>
        </w:rPr>
        <w:t>si</w:t>
      </w:r>
      <w:r w:rsidR="00AE357B" w:rsidRPr="00F77F97">
        <w:rPr>
          <w:rFonts w:ascii="Calibri" w:hAnsi="Calibri"/>
          <w:color w:val="000000" w:themeColor="text1"/>
        </w:rPr>
        <w:t xml:space="preserve"> </w:t>
      </w:r>
      <w:r w:rsidR="00906AD1" w:rsidRPr="00F77F97">
        <w:rPr>
          <w:rFonts w:ascii="Calibri" w:hAnsi="Calibri"/>
          <w:color w:val="000000" w:themeColor="text1"/>
        </w:rPr>
        <w:t>med</w:t>
      </w:r>
      <w:r w:rsidR="00AE357B" w:rsidRPr="00F77F97">
        <w:rPr>
          <w:rFonts w:ascii="Calibri" w:hAnsi="Calibri"/>
          <w:color w:val="000000" w:themeColor="text1"/>
        </w:rPr>
        <w:t xml:space="preserve"> </w:t>
      </w:r>
      <w:r w:rsidR="00906AD1" w:rsidRPr="00F77F97">
        <w:rPr>
          <w:rFonts w:ascii="Calibri" w:hAnsi="Calibri"/>
          <w:color w:val="000000" w:themeColor="text1"/>
        </w:rPr>
        <w:t>sabo</w:t>
      </w:r>
      <w:r w:rsidR="00AE357B" w:rsidRPr="00F77F97">
        <w:rPr>
          <w:rFonts w:ascii="Calibri" w:hAnsi="Calibri"/>
          <w:color w:val="000000" w:themeColor="text1"/>
        </w:rPr>
        <w:t xml:space="preserve"> </w:t>
      </w:r>
      <w:r w:rsidR="00906AD1" w:rsidRPr="00F77F97">
        <w:rPr>
          <w:rFonts w:ascii="Calibri" w:hAnsi="Calibri"/>
          <w:color w:val="000000" w:themeColor="text1"/>
        </w:rPr>
        <w:t>lahko</w:t>
      </w:r>
      <w:r w:rsidR="00AE357B" w:rsidRPr="00F77F97">
        <w:rPr>
          <w:rFonts w:ascii="Calibri" w:hAnsi="Calibri"/>
          <w:color w:val="000000" w:themeColor="text1"/>
        </w:rPr>
        <w:t xml:space="preserve"> </w:t>
      </w:r>
      <w:r w:rsidR="00906AD1" w:rsidRPr="00F77F97">
        <w:rPr>
          <w:rFonts w:ascii="Calibri" w:hAnsi="Calibri"/>
          <w:color w:val="000000" w:themeColor="text1"/>
        </w:rPr>
        <w:t>pomagajo.</w:t>
      </w:r>
      <w:r w:rsidR="00AE357B" w:rsidRPr="00F77F97">
        <w:rPr>
          <w:rFonts w:ascii="Calibri" w:hAnsi="Calibri"/>
          <w:color w:val="000000" w:themeColor="text1"/>
        </w:rPr>
        <w:t xml:space="preserve"> </w:t>
      </w:r>
      <w:r w:rsidR="00906AD1" w:rsidRPr="00F77F97">
        <w:rPr>
          <w:rFonts w:ascii="Calibri" w:hAnsi="Calibri"/>
          <w:color w:val="000000" w:themeColor="text1"/>
        </w:rPr>
        <w:t>Vajo</w:t>
      </w:r>
      <w:r w:rsidR="00AE357B" w:rsidRPr="00F77F97">
        <w:rPr>
          <w:rFonts w:ascii="Calibri" w:hAnsi="Calibri"/>
          <w:color w:val="000000" w:themeColor="text1"/>
        </w:rPr>
        <w:t xml:space="preserve"> </w:t>
      </w:r>
      <w:r w:rsidR="00906AD1" w:rsidRPr="00F77F97">
        <w:rPr>
          <w:rFonts w:ascii="Calibri" w:hAnsi="Calibri"/>
          <w:color w:val="000000" w:themeColor="text1"/>
        </w:rPr>
        <w:t>morajo</w:t>
      </w:r>
      <w:r w:rsidR="00AE357B" w:rsidRPr="00F77F97">
        <w:rPr>
          <w:rFonts w:ascii="Calibri" w:hAnsi="Calibri"/>
          <w:color w:val="000000" w:themeColor="text1"/>
        </w:rPr>
        <w:t xml:space="preserve"> </w:t>
      </w:r>
      <w:r w:rsidR="00906AD1" w:rsidRPr="00F77F97">
        <w:rPr>
          <w:rFonts w:ascii="Calibri" w:hAnsi="Calibri"/>
          <w:color w:val="000000" w:themeColor="text1"/>
        </w:rPr>
        <w:t>opravljati</w:t>
      </w:r>
      <w:r w:rsidR="00AE357B" w:rsidRPr="00F77F97">
        <w:rPr>
          <w:rFonts w:ascii="Calibri" w:hAnsi="Calibri"/>
          <w:color w:val="000000" w:themeColor="text1"/>
        </w:rPr>
        <w:t xml:space="preserve"> </w:t>
      </w:r>
      <w:r w:rsidR="00906AD1" w:rsidRPr="00F77F97">
        <w:rPr>
          <w:rFonts w:ascii="Calibri" w:hAnsi="Calibri"/>
          <w:color w:val="000000" w:themeColor="text1"/>
        </w:rPr>
        <w:t>vsi</w:t>
      </w:r>
      <w:r w:rsidR="00AE357B" w:rsidRPr="00F77F97">
        <w:rPr>
          <w:rFonts w:ascii="Calibri" w:hAnsi="Calibri"/>
          <w:color w:val="000000" w:themeColor="text1"/>
        </w:rPr>
        <w:t xml:space="preserve"> </w:t>
      </w:r>
      <w:r w:rsidR="00906AD1" w:rsidRPr="00F77F97">
        <w:rPr>
          <w:rFonts w:ascii="Calibri" w:hAnsi="Calibri"/>
          <w:color w:val="000000" w:themeColor="text1"/>
        </w:rPr>
        <w:t>trije</w:t>
      </w:r>
      <w:r w:rsidR="00AE357B" w:rsidRPr="00F77F97">
        <w:rPr>
          <w:rFonts w:ascii="Calibri" w:hAnsi="Calibri"/>
          <w:color w:val="000000" w:themeColor="text1"/>
        </w:rPr>
        <w:t xml:space="preserve"> </w:t>
      </w:r>
      <w:r w:rsidR="00906AD1" w:rsidRPr="00F77F97">
        <w:rPr>
          <w:rFonts w:ascii="Calibri" w:hAnsi="Calibri"/>
          <w:color w:val="000000" w:themeColor="text1"/>
        </w:rPr>
        <w:t>tekmovalci.</w:t>
      </w:r>
      <w:r w:rsidR="00AE357B" w:rsidRPr="00513430">
        <w:rPr>
          <w:rFonts w:ascii="Calibri" w:hAnsi="Calibri"/>
          <w:color w:val="000000" w:themeColor="text1"/>
        </w:rPr>
        <w:t xml:space="preserve"> </w:t>
      </w:r>
    </w:p>
    <w:p w14:paraId="4AE6909D" w14:textId="5D1EF34B" w:rsidR="00961FB1" w:rsidRPr="00513430" w:rsidRDefault="007B5DA3" w:rsidP="003302B1">
      <w:pPr>
        <w:rPr>
          <w:rFonts w:ascii="Calibri" w:hAnsi="Calibri"/>
          <w:color w:val="000000" w:themeColor="text1"/>
        </w:rPr>
      </w:pPr>
      <w:r w:rsidRPr="00513430">
        <w:rPr>
          <w:rFonts w:ascii="Calibri" w:hAnsi="Calibri"/>
          <w:color w:val="000000" w:themeColor="text1"/>
        </w:rPr>
        <w:t>Tlačna</w:t>
      </w:r>
      <w:r w:rsidR="00AE357B" w:rsidRPr="00513430">
        <w:rPr>
          <w:rFonts w:ascii="Calibri" w:hAnsi="Calibri"/>
          <w:color w:val="000000" w:themeColor="text1"/>
        </w:rPr>
        <w:t xml:space="preserve"> </w:t>
      </w:r>
      <w:r w:rsidRPr="00513430">
        <w:rPr>
          <w:rFonts w:ascii="Calibri" w:hAnsi="Calibri"/>
          <w:color w:val="000000" w:themeColor="text1"/>
        </w:rPr>
        <w:t>C-cev</w:t>
      </w:r>
      <w:r w:rsidR="00AE357B" w:rsidRPr="00513430">
        <w:rPr>
          <w:rFonts w:ascii="Calibri" w:hAnsi="Calibri"/>
          <w:color w:val="000000" w:themeColor="text1"/>
        </w:rPr>
        <w:t xml:space="preserve"> </w:t>
      </w:r>
      <w:r w:rsidRPr="00513430">
        <w:rPr>
          <w:rFonts w:ascii="Calibri" w:hAnsi="Calibri"/>
          <w:color w:val="000000" w:themeColor="text1"/>
        </w:rPr>
        <w:t>je</w:t>
      </w:r>
      <w:r w:rsidR="00AE357B" w:rsidRPr="00513430">
        <w:rPr>
          <w:rFonts w:ascii="Calibri" w:hAnsi="Calibri"/>
          <w:color w:val="000000" w:themeColor="text1"/>
        </w:rPr>
        <w:t xml:space="preserve"> </w:t>
      </w:r>
      <w:r w:rsidRPr="00513430">
        <w:rPr>
          <w:rFonts w:ascii="Calibri" w:hAnsi="Calibri"/>
          <w:color w:val="000000" w:themeColor="text1"/>
        </w:rPr>
        <w:t>pravilno</w:t>
      </w:r>
      <w:r w:rsidR="00AE357B" w:rsidRPr="00513430">
        <w:rPr>
          <w:rFonts w:ascii="Calibri" w:hAnsi="Calibri"/>
          <w:color w:val="000000" w:themeColor="text1"/>
        </w:rPr>
        <w:t xml:space="preserve"> </w:t>
      </w:r>
      <w:r w:rsidRPr="00513430">
        <w:rPr>
          <w:rFonts w:ascii="Calibri" w:hAnsi="Calibri"/>
          <w:color w:val="000000" w:themeColor="text1"/>
        </w:rPr>
        <w:t>zvita</w:t>
      </w:r>
      <w:r w:rsidR="00AE357B" w:rsidRPr="00513430">
        <w:rPr>
          <w:rFonts w:ascii="Calibri" w:hAnsi="Calibri"/>
          <w:color w:val="000000" w:themeColor="text1"/>
        </w:rPr>
        <w:t xml:space="preserve"> </w:t>
      </w:r>
      <w:r w:rsidRPr="00513430">
        <w:rPr>
          <w:rFonts w:ascii="Calibri" w:hAnsi="Calibri"/>
          <w:color w:val="000000" w:themeColor="text1"/>
        </w:rPr>
        <w:t>takrat,</w:t>
      </w:r>
      <w:r w:rsidR="00AE357B" w:rsidRPr="00513430">
        <w:rPr>
          <w:rFonts w:ascii="Calibri" w:hAnsi="Calibri"/>
          <w:color w:val="000000" w:themeColor="text1"/>
        </w:rPr>
        <w:t xml:space="preserve"> </w:t>
      </w:r>
      <w:r w:rsidRPr="00513430">
        <w:rPr>
          <w:rFonts w:ascii="Calibri" w:hAnsi="Calibri"/>
          <w:color w:val="000000" w:themeColor="text1"/>
        </w:rPr>
        <w:t>ko</w:t>
      </w:r>
      <w:r w:rsidR="00AE357B" w:rsidRPr="00513430">
        <w:rPr>
          <w:rFonts w:ascii="Calibri" w:hAnsi="Calibri"/>
          <w:color w:val="000000" w:themeColor="text1"/>
        </w:rPr>
        <w:t xml:space="preserve"> </w:t>
      </w:r>
      <w:r w:rsidRPr="00513430">
        <w:rPr>
          <w:rFonts w:ascii="Calibri" w:hAnsi="Calibri"/>
          <w:color w:val="000000" w:themeColor="text1"/>
        </w:rPr>
        <w:t>je</w:t>
      </w:r>
      <w:r w:rsidR="00AE357B" w:rsidRPr="00513430">
        <w:rPr>
          <w:rFonts w:ascii="Calibri" w:hAnsi="Calibri"/>
          <w:color w:val="000000" w:themeColor="text1"/>
        </w:rPr>
        <w:t xml:space="preserve"> </w:t>
      </w:r>
      <w:r w:rsidRPr="00513430">
        <w:rPr>
          <w:rFonts w:ascii="Calibri" w:hAnsi="Calibri"/>
          <w:color w:val="000000" w:themeColor="text1"/>
        </w:rPr>
        <w:t>dvojno</w:t>
      </w:r>
      <w:r w:rsidR="00AE357B" w:rsidRPr="00513430">
        <w:rPr>
          <w:rFonts w:ascii="Calibri" w:hAnsi="Calibri"/>
          <w:color w:val="000000" w:themeColor="text1"/>
        </w:rPr>
        <w:t xml:space="preserve"> </w:t>
      </w:r>
      <w:r w:rsidRPr="00513430">
        <w:rPr>
          <w:rFonts w:ascii="Calibri" w:hAnsi="Calibri"/>
          <w:color w:val="000000" w:themeColor="text1"/>
        </w:rPr>
        <w:t>zvita.</w:t>
      </w:r>
      <w:r w:rsidR="006B3477" w:rsidRPr="00513430">
        <w:rPr>
          <w:rFonts w:ascii="Calibri" w:hAnsi="Calibri"/>
          <w:color w:val="000000" w:themeColor="text1"/>
        </w:rPr>
        <w:t xml:space="preserve"> </w:t>
      </w:r>
      <w:r w:rsidRPr="00513430">
        <w:rPr>
          <w:rFonts w:ascii="Calibri" w:hAnsi="Calibri"/>
          <w:color w:val="000000" w:themeColor="text1"/>
        </w:rPr>
        <w:t>Tlačna</w:t>
      </w:r>
      <w:r w:rsidR="00AE357B" w:rsidRPr="00513430">
        <w:rPr>
          <w:rFonts w:ascii="Calibri" w:hAnsi="Calibri"/>
          <w:color w:val="000000" w:themeColor="text1"/>
        </w:rPr>
        <w:t xml:space="preserve"> </w:t>
      </w:r>
      <w:r w:rsidRPr="00513430">
        <w:rPr>
          <w:rFonts w:ascii="Calibri" w:hAnsi="Calibri"/>
          <w:color w:val="000000" w:themeColor="text1"/>
        </w:rPr>
        <w:t>C-cev</w:t>
      </w:r>
      <w:r w:rsidR="00AE357B" w:rsidRPr="00513430">
        <w:rPr>
          <w:rFonts w:ascii="Calibri" w:hAnsi="Calibri"/>
          <w:color w:val="000000" w:themeColor="text1"/>
        </w:rPr>
        <w:t xml:space="preserve"> </w:t>
      </w:r>
      <w:r w:rsidRPr="00513430">
        <w:rPr>
          <w:rFonts w:ascii="Calibri" w:hAnsi="Calibri"/>
          <w:color w:val="000000" w:themeColor="text1"/>
        </w:rPr>
        <w:t>sme</w:t>
      </w:r>
      <w:r w:rsidR="00AE357B" w:rsidRPr="00513430">
        <w:rPr>
          <w:rFonts w:ascii="Calibri" w:hAnsi="Calibri"/>
          <w:color w:val="000000" w:themeColor="text1"/>
        </w:rPr>
        <w:t xml:space="preserve"> </w:t>
      </w:r>
      <w:r w:rsidRPr="00513430">
        <w:rPr>
          <w:rFonts w:ascii="Calibri" w:hAnsi="Calibri"/>
          <w:color w:val="000000" w:themeColor="text1"/>
        </w:rPr>
        <w:t>biti</w:t>
      </w:r>
      <w:r w:rsidR="00AE357B" w:rsidRPr="00513430">
        <w:rPr>
          <w:rFonts w:ascii="Calibri" w:hAnsi="Calibri"/>
          <w:color w:val="000000" w:themeColor="text1"/>
        </w:rPr>
        <w:t xml:space="preserve"> </w:t>
      </w:r>
      <w:r w:rsidRPr="00513430">
        <w:rPr>
          <w:rFonts w:ascii="Calibri" w:hAnsi="Calibri"/>
          <w:color w:val="000000" w:themeColor="text1"/>
        </w:rPr>
        <w:t>le</w:t>
      </w:r>
      <w:r w:rsidR="00AE357B" w:rsidRPr="00513430">
        <w:rPr>
          <w:rFonts w:ascii="Calibri" w:hAnsi="Calibri"/>
          <w:color w:val="000000" w:themeColor="text1"/>
        </w:rPr>
        <w:t xml:space="preserve"> </w:t>
      </w:r>
      <w:r w:rsidRPr="00513430">
        <w:rPr>
          <w:rFonts w:ascii="Calibri" w:hAnsi="Calibri"/>
          <w:color w:val="000000" w:themeColor="text1"/>
        </w:rPr>
        <w:t>dvojno</w:t>
      </w:r>
      <w:r w:rsidR="00AE357B" w:rsidRPr="00513430">
        <w:rPr>
          <w:rFonts w:ascii="Calibri" w:hAnsi="Calibri"/>
          <w:color w:val="000000" w:themeColor="text1"/>
        </w:rPr>
        <w:t xml:space="preserve"> </w:t>
      </w:r>
      <w:r w:rsidRPr="00513430">
        <w:rPr>
          <w:rFonts w:ascii="Calibri" w:hAnsi="Calibri"/>
          <w:color w:val="000000" w:themeColor="text1"/>
        </w:rPr>
        <w:t>zvita</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ne</w:t>
      </w:r>
      <w:r w:rsidR="00AE357B" w:rsidRPr="00513430">
        <w:rPr>
          <w:rFonts w:ascii="Calibri" w:hAnsi="Calibri"/>
          <w:color w:val="000000" w:themeColor="text1"/>
        </w:rPr>
        <w:t xml:space="preserve"> </w:t>
      </w:r>
      <w:r w:rsidRPr="00F77F97">
        <w:rPr>
          <w:rFonts w:ascii="Calibri" w:hAnsi="Calibri"/>
          <w:color w:val="000000" w:themeColor="text1"/>
        </w:rPr>
        <w:t>večkratno</w:t>
      </w:r>
      <w:r w:rsidR="00AE357B" w:rsidRPr="00F77F97">
        <w:rPr>
          <w:rFonts w:ascii="Calibri" w:hAnsi="Calibri"/>
          <w:color w:val="000000" w:themeColor="text1"/>
        </w:rPr>
        <w:t xml:space="preserve"> </w:t>
      </w:r>
      <w:r w:rsidRPr="00F77F97">
        <w:rPr>
          <w:rFonts w:ascii="Calibri" w:hAnsi="Calibri"/>
          <w:color w:val="000000" w:themeColor="text1"/>
        </w:rPr>
        <w:t>(npr.</w:t>
      </w:r>
      <w:r w:rsidR="00AE357B" w:rsidRPr="00F77F97">
        <w:rPr>
          <w:rFonts w:ascii="Calibri" w:hAnsi="Calibri"/>
          <w:color w:val="000000" w:themeColor="text1"/>
        </w:rPr>
        <w:t xml:space="preserve"> </w:t>
      </w:r>
      <w:r w:rsidRPr="00F77F97">
        <w:rPr>
          <w:rFonts w:ascii="Calibri" w:hAnsi="Calibri"/>
          <w:color w:val="000000" w:themeColor="text1"/>
        </w:rPr>
        <w:t>4</w:t>
      </w:r>
      <w:r w:rsidR="00AE357B" w:rsidRPr="00F77F97">
        <w:rPr>
          <w:rFonts w:ascii="Calibri" w:hAnsi="Calibri"/>
          <w:color w:val="000000" w:themeColor="text1"/>
        </w:rPr>
        <w:t xml:space="preserve"> </w:t>
      </w:r>
      <w:r w:rsidRPr="00F77F97">
        <w:rPr>
          <w:rFonts w:ascii="Calibri" w:hAnsi="Calibri"/>
          <w:color w:val="000000" w:themeColor="text1"/>
        </w:rPr>
        <w:t>–</w:t>
      </w:r>
      <w:proofErr w:type="spellStart"/>
      <w:r w:rsidRPr="00F77F97">
        <w:rPr>
          <w:rFonts w:ascii="Calibri" w:hAnsi="Calibri"/>
          <w:color w:val="000000" w:themeColor="text1"/>
        </w:rPr>
        <w:t>kratno</w:t>
      </w:r>
      <w:proofErr w:type="spellEnd"/>
      <w:r w:rsidRPr="00F77F97">
        <w:rPr>
          <w:rFonts w:ascii="Calibri" w:hAnsi="Calibri"/>
          <w:color w:val="000000" w:themeColor="text1"/>
        </w:rPr>
        <w:t>),</w:t>
      </w:r>
      <w:r w:rsidR="00AE357B" w:rsidRPr="00F77F97">
        <w:rPr>
          <w:rFonts w:ascii="Calibri" w:hAnsi="Calibri"/>
          <w:color w:val="000000" w:themeColor="text1"/>
        </w:rPr>
        <w:t xml:space="preserve"> </w:t>
      </w:r>
      <w:r w:rsidRPr="00F77F97">
        <w:rPr>
          <w:rFonts w:ascii="Calibri" w:hAnsi="Calibri"/>
          <w:color w:val="000000" w:themeColor="text1"/>
        </w:rPr>
        <w:t>tudi</w:t>
      </w:r>
      <w:r w:rsidR="00AE357B" w:rsidRPr="00F77F97">
        <w:rPr>
          <w:rFonts w:ascii="Calibri" w:hAnsi="Calibri"/>
          <w:color w:val="000000" w:themeColor="text1"/>
        </w:rPr>
        <w:t xml:space="preserve"> </w:t>
      </w:r>
      <w:r w:rsidRPr="00F77F97">
        <w:rPr>
          <w:rFonts w:ascii="Calibri" w:hAnsi="Calibri"/>
          <w:color w:val="000000" w:themeColor="text1"/>
        </w:rPr>
        <w:t>v</w:t>
      </w:r>
      <w:r w:rsidR="00AE357B" w:rsidRPr="00F77F97">
        <w:rPr>
          <w:rFonts w:ascii="Calibri" w:hAnsi="Calibri"/>
          <w:color w:val="000000" w:themeColor="text1"/>
        </w:rPr>
        <w:t xml:space="preserve"> </w:t>
      </w:r>
      <w:r w:rsidRPr="00F77F97">
        <w:rPr>
          <w:rFonts w:ascii="Calibri" w:hAnsi="Calibri"/>
          <w:color w:val="000000" w:themeColor="text1"/>
        </w:rPr>
        <w:t>notranjosti</w:t>
      </w:r>
      <w:r w:rsidR="00AE357B" w:rsidRPr="00F77F97">
        <w:rPr>
          <w:rFonts w:ascii="Calibri" w:hAnsi="Calibri"/>
          <w:color w:val="000000" w:themeColor="text1"/>
        </w:rPr>
        <w:t xml:space="preserve"> </w:t>
      </w:r>
      <w:r w:rsidRPr="00F77F97">
        <w:rPr>
          <w:rFonts w:ascii="Calibri" w:hAnsi="Calibri"/>
          <w:color w:val="000000" w:themeColor="text1"/>
        </w:rPr>
        <w:t>ne.</w:t>
      </w:r>
      <w:r w:rsidR="00AE357B" w:rsidRPr="00F77F97">
        <w:rPr>
          <w:rFonts w:ascii="Calibri" w:hAnsi="Calibri"/>
          <w:color w:val="000000" w:themeColor="text1"/>
        </w:rPr>
        <w:t xml:space="preserve"> </w:t>
      </w:r>
      <w:r w:rsidRPr="00F77F97">
        <w:rPr>
          <w:rFonts w:ascii="Calibri" w:hAnsi="Calibri"/>
          <w:color w:val="000000" w:themeColor="text1"/>
        </w:rPr>
        <w:t>Cevni</w:t>
      </w:r>
      <w:r w:rsidR="00AE357B" w:rsidRPr="00F77F97">
        <w:rPr>
          <w:rFonts w:ascii="Calibri" w:hAnsi="Calibri"/>
          <w:color w:val="000000" w:themeColor="text1"/>
        </w:rPr>
        <w:t xml:space="preserve"> </w:t>
      </w:r>
      <w:r w:rsidRPr="00F77F97">
        <w:rPr>
          <w:rFonts w:ascii="Calibri" w:hAnsi="Calibri"/>
          <w:color w:val="000000" w:themeColor="text1"/>
        </w:rPr>
        <w:t>nosilec</w:t>
      </w:r>
      <w:r w:rsidR="00AE357B" w:rsidRPr="00F77F97">
        <w:rPr>
          <w:rFonts w:ascii="Calibri" w:hAnsi="Calibri"/>
          <w:color w:val="000000" w:themeColor="text1"/>
        </w:rPr>
        <w:t xml:space="preserve"> </w:t>
      </w:r>
      <w:r w:rsidRPr="00F77F97">
        <w:rPr>
          <w:rFonts w:ascii="Calibri" w:hAnsi="Calibri"/>
          <w:color w:val="000000" w:themeColor="text1"/>
        </w:rPr>
        <w:t>ekipa</w:t>
      </w:r>
      <w:r w:rsidR="00AE357B" w:rsidRPr="00F77F97">
        <w:rPr>
          <w:rFonts w:ascii="Calibri" w:hAnsi="Calibri"/>
          <w:color w:val="000000" w:themeColor="text1"/>
        </w:rPr>
        <w:t xml:space="preserve"> </w:t>
      </w:r>
      <w:r w:rsidRPr="00F77F97">
        <w:rPr>
          <w:rFonts w:ascii="Calibri" w:hAnsi="Calibri"/>
          <w:color w:val="000000" w:themeColor="text1"/>
        </w:rPr>
        <w:t>ne</w:t>
      </w:r>
      <w:r w:rsidR="00AE357B" w:rsidRPr="00F77F97">
        <w:rPr>
          <w:rFonts w:ascii="Calibri" w:hAnsi="Calibri"/>
          <w:color w:val="000000" w:themeColor="text1"/>
        </w:rPr>
        <w:t xml:space="preserve"> </w:t>
      </w:r>
      <w:r w:rsidRPr="00F77F97">
        <w:rPr>
          <w:rFonts w:ascii="Calibri" w:hAnsi="Calibri"/>
          <w:color w:val="000000" w:themeColor="text1"/>
        </w:rPr>
        <w:t>sme</w:t>
      </w:r>
      <w:r w:rsidR="00AE357B" w:rsidRPr="00F77F97">
        <w:rPr>
          <w:rFonts w:ascii="Calibri" w:hAnsi="Calibri"/>
          <w:color w:val="000000" w:themeColor="text1"/>
        </w:rPr>
        <w:t xml:space="preserve"> </w:t>
      </w:r>
      <w:r w:rsidRPr="00F77F97">
        <w:rPr>
          <w:rFonts w:ascii="Calibri" w:hAnsi="Calibri"/>
          <w:color w:val="000000" w:themeColor="text1"/>
        </w:rPr>
        <w:t>skrajšati</w:t>
      </w:r>
      <w:r w:rsidR="00AE357B" w:rsidRPr="00F77F97">
        <w:rPr>
          <w:rFonts w:ascii="Calibri" w:hAnsi="Calibri"/>
          <w:color w:val="000000" w:themeColor="text1"/>
        </w:rPr>
        <w:t xml:space="preserve"> </w:t>
      </w:r>
      <w:r w:rsidRPr="00F77F97">
        <w:rPr>
          <w:rFonts w:ascii="Calibri" w:hAnsi="Calibri"/>
          <w:color w:val="000000" w:themeColor="text1"/>
        </w:rPr>
        <w:t>(npr.</w:t>
      </w:r>
      <w:r w:rsidR="00AE357B" w:rsidRPr="00F77F97">
        <w:rPr>
          <w:rFonts w:ascii="Calibri" w:hAnsi="Calibri"/>
          <w:color w:val="000000" w:themeColor="text1"/>
        </w:rPr>
        <w:t xml:space="preserve"> </w:t>
      </w:r>
      <w:r w:rsidRPr="00F77F97">
        <w:rPr>
          <w:rFonts w:ascii="Calibri" w:hAnsi="Calibri"/>
          <w:color w:val="000000" w:themeColor="text1"/>
        </w:rPr>
        <w:t>da</w:t>
      </w:r>
      <w:r w:rsidR="00AE357B" w:rsidRPr="00F77F97">
        <w:rPr>
          <w:rFonts w:ascii="Calibri" w:hAnsi="Calibri"/>
          <w:color w:val="000000" w:themeColor="text1"/>
        </w:rPr>
        <w:t xml:space="preserve"> </w:t>
      </w:r>
      <w:r w:rsidRPr="00F77F97">
        <w:rPr>
          <w:rFonts w:ascii="Calibri" w:hAnsi="Calibri"/>
          <w:color w:val="000000" w:themeColor="text1"/>
        </w:rPr>
        <w:t>bi</w:t>
      </w:r>
      <w:r w:rsidR="00AE357B" w:rsidRPr="00F77F97">
        <w:rPr>
          <w:rFonts w:ascii="Calibri" w:hAnsi="Calibri"/>
          <w:color w:val="000000" w:themeColor="text1"/>
        </w:rPr>
        <w:t xml:space="preserve"> </w:t>
      </w:r>
      <w:r w:rsidRPr="00F77F97">
        <w:rPr>
          <w:rFonts w:ascii="Calibri" w:hAnsi="Calibri"/>
          <w:color w:val="000000" w:themeColor="text1"/>
        </w:rPr>
        <w:t>na</w:t>
      </w:r>
      <w:r w:rsidR="00AE357B" w:rsidRPr="00F77F97">
        <w:rPr>
          <w:rFonts w:ascii="Calibri" w:hAnsi="Calibri"/>
          <w:color w:val="000000" w:themeColor="text1"/>
        </w:rPr>
        <w:t xml:space="preserve"> </w:t>
      </w:r>
      <w:r w:rsidRPr="00F77F97">
        <w:rPr>
          <w:rFonts w:ascii="Calibri" w:hAnsi="Calibri"/>
          <w:color w:val="000000" w:themeColor="text1"/>
        </w:rPr>
        <w:t>njem</w:t>
      </w:r>
      <w:r w:rsidR="00AE357B" w:rsidRPr="00F77F97">
        <w:rPr>
          <w:rFonts w:ascii="Calibri" w:hAnsi="Calibri"/>
          <w:color w:val="000000" w:themeColor="text1"/>
        </w:rPr>
        <w:t xml:space="preserve"> </w:t>
      </w:r>
      <w:r w:rsidRPr="00F77F97">
        <w:rPr>
          <w:rFonts w:ascii="Calibri" w:hAnsi="Calibri"/>
          <w:color w:val="000000" w:themeColor="text1"/>
        </w:rPr>
        <w:t>naredila</w:t>
      </w:r>
      <w:r w:rsidR="00AE357B" w:rsidRPr="00F77F97">
        <w:rPr>
          <w:rFonts w:ascii="Calibri" w:hAnsi="Calibri"/>
          <w:color w:val="000000" w:themeColor="text1"/>
        </w:rPr>
        <w:t xml:space="preserve"> </w:t>
      </w:r>
      <w:r w:rsidRPr="00F77F97">
        <w:rPr>
          <w:rFonts w:ascii="Calibri" w:hAnsi="Calibri"/>
          <w:color w:val="000000" w:themeColor="text1"/>
        </w:rPr>
        <w:t>vozel</w:t>
      </w:r>
      <w:r w:rsidR="00AE357B" w:rsidRPr="00F77F97">
        <w:rPr>
          <w:rFonts w:ascii="Calibri" w:hAnsi="Calibri"/>
          <w:color w:val="000000" w:themeColor="text1"/>
        </w:rPr>
        <w:t xml:space="preserve"> </w:t>
      </w:r>
      <w:r w:rsidRPr="00F77F97">
        <w:rPr>
          <w:rFonts w:ascii="Calibri" w:hAnsi="Calibri"/>
          <w:color w:val="000000" w:themeColor="text1"/>
        </w:rPr>
        <w:t>ali</w:t>
      </w:r>
      <w:r w:rsidR="00AE357B" w:rsidRPr="00F77F97">
        <w:rPr>
          <w:rFonts w:ascii="Calibri" w:hAnsi="Calibri"/>
          <w:color w:val="000000" w:themeColor="text1"/>
        </w:rPr>
        <w:t xml:space="preserve"> </w:t>
      </w:r>
      <w:r w:rsidRPr="00F77F97">
        <w:rPr>
          <w:rFonts w:ascii="Calibri" w:hAnsi="Calibri"/>
          <w:color w:val="000000" w:themeColor="text1"/>
        </w:rPr>
        <w:t>kaj</w:t>
      </w:r>
      <w:r w:rsidR="00AE357B" w:rsidRPr="00F77F97">
        <w:rPr>
          <w:rFonts w:ascii="Calibri" w:hAnsi="Calibri"/>
          <w:color w:val="000000" w:themeColor="text1"/>
        </w:rPr>
        <w:t xml:space="preserve"> </w:t>
      </w:r>
      <w:r w:rsidRPr="00F77F97">
        <w:rPr>
          <w:rFonts w:ascii="Calibri" w:hAnsi="Calibri"/>
          <w:color w:val="000000" w:themeColor="text1"/>
        </w:rPr>
        <w:t>podobnega</w:t>
      </w:r>
      <w:r w:rsidR="000833DB" w:rsidRPr="00F77F97">
        <w:rPr>
          <w:rFonts w:ascii="Calibri" w:hAnsi="Calibri"/>
          <w:color w:val="000000" w:themeColor="text1"/>
        </w:rPr>
        <w:t>).</w:t>
      </w:r>
      <w:r w:rsidR="005E78A2" w:rsidRPr="00F77F97">
        <w:rPr>
          <w:rFonts w:ascii="Calibri" w:hAnsi="Calibri"/>
          <w:color w:val="000000" w:themeColor="text1"/>
        </w:rPr>
        <w:t xml:space="preserve"> </w:t>
      </w:r>
      <w:r w:rsidR="00F77F97" w:rsidRPr="00F77F97">
        <w:rPr>
          <w:rFonts w:ascii="Calibri" w:hAnsi="Calibri"/>
          <w:color w:val="000000" w:themeColor="text1"/>
        </w:rPr>
        <w:t xml:space="preserve">Tlačno C-cev je potrebno pravilno zviti, pravilno speti s cevnim nosilcem in pravilno postaviti v polje za odlaganje orodja. Ekipi je prepuščeno, ali bodo najprej odložili zvito cev v polje za odlaganje orodja ali pa najprej speli cev s cevnim nosilcem. Ni napaka, če je cev postavljena v polje za odlaganje orodja predno je vstavljen in/ali zapet cevni nosilec. </w:t>
      </w:r>
      <w:r w:rsidR="002F3F92" w:rsidRPr="00F77F97">
        <w:rPr>
          <w:rFonts w:ascii="Calibri" w:hAnsi="Calibri" w:cs="Calibri"/>
          <w:color w:val="000000" w:themeColor="text1"/>
        </w:rPr>
        <w:t>Cev</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mora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biti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odložena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polje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in</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ne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sme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segati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preko</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roba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polja.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Črta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šteje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kot</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del</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polja.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V</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celoti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se</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upošteva</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tudi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cevni</w:t>
      </w:r>
      <w:r w:rsidR="00AE357B" w:rsidRPr="00F77F97">
        <w:rPr>
          <w:rFonts w:ascii="Calibri" w:hAnsi="Calibri" w:cs="Calibri"/>
          <w:color w:val="000000" w:themeColor="text1"/>
        </w:rPr>
        <w:t xml:space="preserve"> </w:t>
      </w:r>
      <w:r w:rsidR="002F3F92" w:rsidRPr="00F77F97">
        <w:rPr>
          <w:rFonts w:ascii="Calibri" w:hAnsi="Calibri" w:cs="Calibri"/>
          <w:color w:val="000000" w:themeColor="text1"/>
        </w:rPr>
        <w:t>nosilec.</w:t>
      </w:r>
      <w:r w:rsidR="00AE357B" w:rsidRPr="00F77F97">
        <w:rPr>
          <w:rFonts w:ascii="Calibri" w:hAnsi="Calibri" w:cs="Calibri"/>
          <w:color w:val="000000" w:themeColor="text1"/>
        </w:rPr>
        <w:t xml:space="preserve"> </w:t>
      </w:r>
      <w:r w:rsidR="00511598" w:rsidRPr="00F77F97">
        <w:rPr>
          <w:rFonts w:ascii="Calibri" w:hAnsi="Calibri"/>
          <w:color w:val="000000" w:themeColor="text1"/>
        </w:rPr>
        <w:t>C</w:t>
      </w:r>
      <w:r w:rsidR="00E710C8" w:rsidRPr="00F77F97">
        <w:rPr>
          <w:rFonts w:ascii="Calibri" w:hAnsi="Calibri"/>
          <w:color w:val="000000" w:themeColor="text1"/>
        </w:rPr>
        <w:t>ev</w:t>
      </w:r>
      <w:r w:rsidR="00AE357B" w:rsidRPr="00F77F97">
        <w:rPr>
          <w:rFonts w:ascii="Calibri" w:hAnsi="Calibri"/>
          <w:color w:val="000000" w:themeColor="text1"/>
        </w:rPr>
        <w:t xml:space="preserve"> </w:t>
      </w:r>
      <w:r w:rsidR="00E710C8" w:rsidRPr="00F77F97">
        <w:rPr>
          <w:rFonts w:ascii="Calibri" w:hAnsi="Calibri"/>
          <w:color w:val="000000" w:themeColor="text1"/>
        </w:rPr>
        <w:t>mora</w:t>
      </w:r>
      <w:r w:rsidR="00AE357B" w:rsidRPr="00F77F97">
        <w:rPr>
          <w:rFonts w:ascii="Calibri" w:hAnsi="Calibri"/>
          <w:color w:val="000000" w:themeColor="text1"/>
        </w:rPr>
        <w:t xml:space="preserve"> </w:t>
      </w:r>
      <w:r w:rsidR="00E710C8" w:rsidRPr="00F77F97">
        <w:rPr>
          <w:rFonts w:ascii="Calibri" w:hAnsi="Calibri"/>
          <w:color w:val="000000" w:themeColor="text1"/>
        </w:rPr>
        <w:t>biti</w:t>
      </w:r>
      <w:r w:rsidR="00AE357B" w:rsidRPr="00F77F97">
        <w:rPr>
          <w:rFonts w:ascii="Calibri" w:hAnsi="Calibri"/>
          <w:color w:val="000000" w:themeColor="text1"/>
        </w:rPr>
        <w:t xml:space="preserve"> </w:t>
      </w:r>
      <w:r w:rsidR="00E710C8" w:rsidRPr="00F77F97">
        <w:rPr>
          <w:rFonts w:ascii="Calibri" w:hAnsi="Calibri"/>
          <w:color w:val="000000" w:themeColor="text1"/>
        </w:rPr>
        <w:t>pokončno</w:t>
      </w:r>
      <w:r w:rsidR="00AE357B" w:rsidRPr="00F77F97">
        <w:rPr>
          <w:rFonts w:ascii="Calibri" w:hAnsi="Calibri"/>
          <w:color w:val="000000" w:themeColor="text1"/>
        </w:rPr>
        <w:t xml:space="preserve"> </w:t>
      </w:r>
      <w:r w:rsidR="00E710C8" w:rsidRPr="00F77F97">
        <w:rPr>
          <w:rFonts w:ascii="Calibri" w:hAnsi="Calibri"/>
          <w:color w:val="000000" w:themeColor="text1"/>
        </w:rPr>
        <w:t>postavljena,</w:t>
      </w:r>
      <w:r w:rsidR="00AE357B" w:rsidRPr="00F77F97">
        <w:rPr>
          <w:rFonts w:ascii="Calibri" w:hAnsi="Calibri"/>
          <w:color w:val="000000" w:themeColor="text1"/>
        </w:rPr>
        <w:t xml:space="preserve"> </w:t>
      </w:r>
      <w:r w:rsidR="00E710C8" w:rsidRPr="00F77F97">
        <w:rPr>
          <w:rFonts w:ascii="Calibri" w:hAnsi="Calibri"/>
          <w:color w:val="000000" w:themeColor="text1"/>
        </w:rPr>
        <w:t>dvojno</w:t>
      </w:r>
      <w:r w:rsidR="00AE357B" w:rsidRPr="00F77F97">
        <w:rPr>
          <w:rFonts w:ascii="Calibri" w:hAnsi="Calibri"/>
          <w:color w:val="000000" w:themeColor="text1"/>
        </w:rPr>
        <w:t xml:space="preserve"> </w:t>
      </w:r>
      <w:r w:rsidR="00E710C8" w:rsidRPr="00F77F97">
        <w:rPr>
          <w:rFonts w:ascii="Calibri" w:hAnsi="Calibri"/>
          <w:color w:val="000000" w:themeColor="text1"/>
        </w:rPr>
        <w:t>zvita,</w:t>
      </w:r>
      <w:r w:rsidR="00AE357B" w:rsidRPr="00F77F97">
        <w:rPr>
          <w:rFonts w:ascii="Calibri" w:hAnsi="Calibri"/>
          <w:color w:val="000000" w:themeColor="text1"/>
        </w:rPr>
        <w:t xml:space="preserve"> </w:t>
      </w:r>
      <w:r w:rsidR="00511598" w:rsidRPr="00F77F97">
        <w:rPr>
          <w:rFonts w:ascii="Calibri" w:hAnsi="Calibri"/>
          <w:color w:val="000000" w:themeColor="text1"/>
        </w:rPr>
        <w:t>speta</w:t>
      </w:r>
      <w:r w:rsidR="00AE357B" w:rsidRPr="00F77F97">
        <w:rPr>
          <w:rFonts w:ascii="Calibri" w:hAnsi="Calibri"/>
          <w:color w:val="000000" w:themeColor="text1"/>
        </w:rPr>
        <w:t xml:space="preserve"> </w:t>
      </w:r>
      <w:r w:rsidR="00E710C8" w:rsidRPr="00F77F97">
        <w:rPr>
          <w:rFonts w:ascii="Calibri" w:hAnsi="Calibri"/>
          <w:color w:val="000000" w:themeColor="text1"/>
        </w:rPr>
        <w:t>s</w:t>
      </w:r>
      <w:r w:rsidR="00AE357B" w:rsidRPr="00F77F97">
        <w:rPr>
          <w:rFonts w:ascii="Calibri" w:hAnsi="Calibri"/>
          <w:color w:val="000000" w:themeColor="text1"/>
        </w:rPr>
        <w:t xml:space="preserve"> </w:t>
      </w:r>
      <w:r w:rsidR="00E710C8" w:rsidRPr="00F77F97">
        <w:rPr>
          <w:rFonts w:ascii="Calibri" w:hAnsi="Calibri"/>
          <w:color w:val="000000" w:themeColor="text1"/>
        </w:rPr>
        <w:t>cevnim</w:t>
      </w:r>
      <w:r w:rsidR="00AE357B" w:rsidRPr="00F77F97">
        <w:rPr>
          <w:rFonts w:ascii="Calibri" w:hAnsi="Calibri"/>
          <w:color w:val="000000" w:themeColor="text1"/>
        </w:rPr>
        <w:t xml:space="preserve"> </w:t>
      </w:r>
      <w:r w:rsidR="00E710C8" w:rsidRPr="00F77F97">
        <w:rPr>
          <w:rFonts w:ascii="Calibri" w:hAnsi="Calibri"/>
          <w:color w:val="000000" w:themeColor="text1"/>
        </w:rPr>
        <w:t>nosilcem,</w:t>
      </w:r>
      <w:r w:rsidR="00AE357B" w:rsidRPr="00F77F97">
        <w:rPr>
          <w:rFonts w:ascii="Calibri" w:hAnsi="Calibri"/>
          <w:color w:val="000000" w:themeColor="text1"/>
        </w:rPr>
        <w:t xml:space="preserve"> </w:t>
      </w:r>
      <w:r w:rsidR="00E710C8" w:rsidRPr="00F77F97">
        <w:rPr>
          <w:rFonts w:ascii="Calibri" w:hAnsi="Calibri"/>
          <w:color w:val="000000" w:themeColor="text1"/>
        </w:rPr>
        <w:t>spojki</w:t>
      </w:r>
      <w:r w:rsidR="00AE357B" w:rsidRPr="00F77F97">
        <w:rPr>
          <w:rFonts w:ascii="Calibri" w:hAnsi="Calibri"/>
          <w:color w:val="000000" w:themeColor="text1"/>
        </w:rPr>
        <w:t xml:space="preserve"> </w:t>
      </w:r>
      <w:r w:rsidR="00E710C8" w:rsidRPr="00F77F97">
        <w:rPr>
          <w:rFonts w:ascii="Calibri" w:hAnsi="Calibri"/>
          <w:color w:val="000000" w:themeColor="text1"/>
        </w:rPr>
        <w:t>cevi</w:t>
      </w:r>
      <w:r w:rsidR="00AE357B" w:rsidRPr="00F77F97">
        <w:rPr>
          <w:rFonts w:ascii="Calibri" w:hAnsi="Calibri"/>
          <w:color w:val="000000" w:themeColor="text1"/>
        </w:rPr>
        <w:t xml:space="preserve"> </w:t>
      </w:r>
      <w:r w:rsidR="00E710C8" w:rsidRPr="00F77F97">
        <w:rPr>
          <w:rFonts w:ascii="Calibri" w:hAnsi="Calibri"/>
          <w:color w:val="000000" w:themeColor="text1"/>
        </w:rPr>
        <w:t>morata</w:t>
      </w:r>
      <w:r w:rsidR="00AE357B" w:rsidRPr="00F77F97">
        <w:rPr>
          <w:rFonts w:ascii="Calibri" w:hAnsi="Calibri"/>
          <w:color w:val="000000" w:themeColor="text1"/>
        </w:rPr>
        <w:t xml:space="preserve"> </w:t>
      </w:r>
      <w:r w:rsidR="00E710C8" w:rsidRPr="00F77F97">
        <w:rPr>
          <w:rFonts w:ascii="Calibri" w:hAnsi="Calibri"/>
          <w:color w:val="000000" w:themeColor="text1"/>
        </w:rPr>
        <w:t>biti</w:t>
      </w:r>
      <w:r w:rsidR="00AE357B" w:rsidRPr="00F77F97">
        <w:rPr>
          <w:rFonts w:ascii="Calibri" w:hAnsi="Calibri"/>
          <w:color w:val="000000" w:themeColor="text1"/>
        </w:rPr>
        <w:t xml:space="preserve"> </w:t>
      </w:r>
      <w:r w:rsidR="00E710C8" w:rsidRPr="00F77F97">
        <w:rPr>
          <w:rFonts w:ascii="Calibri" w:hAnsi="Calibri"/>
          <w:color w:val="000000" w:themeColor="text1"/>
        </w:rPr>
        <w:t>obrnjeni</w:t>
      </w:r>
      <w:r w:rsidR="00AE357B" w:rsidRPr="00F77F97">
        <w:rPr>
          <w:rFonts w:ascii="Calibri" w:hAnsi="Calibri"/>
          <w:color w:val="000000" w:themeColor="text1"/>
        </w:rPr>
        <w:t xml:space="preserve"> </w:t>
      </w:r>
      <w:r w:rsidR="00E710C8" w:rsidRPr="00F77F97">
        <w:rPr>
          <w:rFonts w:ascii="Calibri" w:hAnsi="Calibri"/>
          <w:color w:val="000000" w:themeColor="text1"/>
        </w:rPr>
        <w:t>v</w:t>
      </w:r>
      <w:r w:rsidR="00AE357B" w:rsidRPr="00F77F97">
        <w:rPr>
          <w:rFonts w:ascii="Calibri" w:hAnsi="Calibri"/>
          <w:color w:val="000000" w:themeColor="text1"/>
        </w:rPr>
        <w:t xml:space="preserve"> </w:t>
      </w:r>
      <w:r w:rsidR="00E710C8" w:rsidRPr="00F77F97">
        <w:rPr>
          <w:rFonts w:ascii="Calibri" w:hAnsi="Calibri"/>
          <w:color w:val="000000" w:themeColor="text1"/>
        </w:rPr>
        <w:t>smeri</w:t>
      </w:r>
      <w:r w:rsidR="00AE357B" w:rsidRPr="00F77F97">
        <w:rPr>
          <w:rFonts w:ascii="Calibri" w:hAnsi="Calibri"/>
          <w:color w:val="000000" w:themeColor="text1"/>
        </w:rPr>
        <w:t xml:space="preserve"> </w:t>
      </w:r>
      <w:r w:rsidR="00E710C8" w:rsidRPr="00F77F97">
        <w:rPr>
          <w:rFonts w:ascii="Calibri" w:hAnsi="Calibri"/>
          <w:color w:val="000000" w:themeColor="text1"/>
        </w:rPr>
        <w:t>izvajanja</w:t>
      </w:r>
      <w:r w:rsidR="00AE357B" w:rsidRPr="00F77F97">
        <w:rPr>
          <w:rFonts w:ascii="Calibri" w:hAnsi="Calibri"/>
          <w:color w:val="000000" w:themeColor="text1"/>
        </w:rPr>
        <w:t xml:space="preserve"> </w:t>
      </w:r>
      <w:r w:rsidR="00E710C8" w:rsidRPr="00F77F97">
        <w:rPr>
          <w:rFonts w:ascii="Calibri" w:hAnsi="Calibri"/>
          <w:color w:val="000000" w:themeColor="text1"/>
        </w:rPr>
        <w:t>vaje</w:t>
      </w:r>
      <w:r w:rsidR="00E148B6" w:rsidRPr="00F77F97">
        <w:rPr>
          <w:rFonts w:ascii="Calibri" w:hAnsi="Calibri"/>
          <w:color w:val="000000" w:themeColor="text1"/>
        </w:rPr>
        <w:t>,</w:t>
      </w:r>
      <w:r w:rsidR="003D7910" w:rsidRPr="00F77F97">
        <w:rPr>
          <w:rFonts w:ascii="Calibri" w:hAnsi="Calibri"/>
          <w:color w:val="000000" w:themeColor="text1"/>
        </w:rPr>
        <w:t xml:space="preserve"> toleranca postavitve je 45°</w:t>
      </w:r>
      <w:r w:rsidR="00E710C8" w:rsidRPr="00F77F97">
        <w:rPr>
          <w:rFonts w:ascii="Calibri" w:hAnsi="Calibri"/>
          <w:color w:val="000000" w:themeColor="text1"/>
        </w:rPr>
        <w:t>.</w:t>
      </w:r>
      <w:r w:rsidR="00AE357B" w:rsidRPr="00513430">
        <w:rPr>
          <w:rFonts w:ascii="Calibri" w:hAnsi="Calibri"/>
          <w:color w:val="000000" w:themeColor="text1"/>
        </w:rPr>
        <w:t xml:space="preserve"> </w:t>
      </w:r>
      <w:r w:rsidR="00511598" w:rsidRPr="00513430">
        <w:rPr>
          <w:rFonts w:ascii="Calibri" w:hAnsi="Calibri" w:cs="Arial"/>
          <w:color w:val="000000" w:themeColor="text1"/>
          <w:shd w:val="clear" w:color="auto" w:fill="FFFFFF"/>
        </w:rPr>
        <w:t>V</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kolikor</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tekmovalec</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ne</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odloži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cevi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v</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polje</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ali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le-ta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sega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preko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roba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polja,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ali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speta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cevnim</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nosilcem,</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pokončno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postavljena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ali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spojki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cevi</w:t>
      </w:r>
      <w:r w:rsidR="00AE357B" w:rsidRPr="00513430">
        <w:rPr>
          <w:rFonts w:ascii="Calibri" w:hAnsi="Calibri" w:cs="Arial"/>
          <w:color w:val="000000" w:themeColor="text1"/>
          <w:shd w:val="clear" w:color="auto" w:fill="FFFFFF"/>
        </w:rPr>
        <w:t xml:space="preserve"> </w:t>
      </w:r>
      <w:r w:rsidR="00406B46" w:rsidRPr="00513430">
        <w:rPr>
          <w:rFonts w:ascii="Calibri" w:hAnsi="Calibri" w:cs="Arial"/>
          <w:color w:val="000000" w:themeColor="text1"/>
          <w:shd w:val="clear" w:color="auto" w:fill="FFFFFF"/>
        </w:rPr>
        <w:t>nista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obrnjeni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v</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smeri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izvajanja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vaje</w:t>
      </w:r>
      <w:r w:rsidR="003D7910" w:rsidRPr="00513430">
        <w:rPr>
          <w:rFonts w:ascii="Calibri" w:hAnsi="Calibri" w:cs="Arial"/>
          <w:color w:val="000000" w:themeColor="text1"/>
          <w:shd w:val="clear" w:color="auto" w:fill="FFFFFF"/>
        </w:rPr>
        <w:t xml:space="preserve"> (toleranca 45°)</w:t>
      </w:r>
      <w:r w:rsidR="00511598" w:rsidRPr="00513430">
        <w:rPr>
          <w:rFonts w:ascii="Calibri" w:hAnsi="Calibri" w:cs="Arial"/>
          <w:color w:val="000000" w:themeColor="text1"/>
          <w:shd w:val="clear" w:color="auto" w:fill="FFFFFF"/>
        </w:rPr>
        <w:t>,</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se</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to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oceni</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kot</w:t>
      </w:r>
      <w:r w:rsidR="00AE357B" w:rsidRPr="00513430">
        <w:rPr>
          <w:rFonts w:ascii="Calibri" w:hAnsi="Calibri" w:cs="Arial"/>
          <w:color w:val="000000" w:themeColor="text1"/>
          <w:shd w:val="clear" w:color="auto" w:fill="FFFFFF"/>
        </w:rPr>
        <w:t xml:space="preserve"> </w:t>
      </w:r>
      <w:r w:rsidR="00050EBE" w:rsidRPr="00513430">
        <w:rPr>
          <w:rFonts w:ascii="Calibri" w:hAnsi="Calibri" w:cs="Arial"/>
          <w:color w:val="000000" w:themeColor="text1"/>
          <w:shd w:val="clear" w:color="auto" w:fill="FFFFFF"/>
        </w:rPr>
        <w:t>napak</w:t>
      </w:r>
      <w:r w:rsidR="00F71F91" w:rsidRPr="00513430">
        <w:rPr>
          <w:rFonts w:ascii="Calibri" w:hAnsi="Calibri" w:cs="Arial"/>
          <w:color w:val="000000" w:themeColor="text1"/>
          <w:shd w:val="clear" w:color="auto" w:fill="FFFFFF"/>
        </w:rPr>
        <w:t>a</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(po</w:t>
      </w:r>
      <w:r w:rsidR="00AE357B" w:rsidRPr="00513430">
        <w:rPr>
          <w:rFonts w:ascii="Calibri" w:hAnsi="Calibri" w:cs="Arial"/>
          <w:color w:val="000000" w:themeColor="text1"/>
          <w:shd w:val="clear" w:color="auto" w:fill="FFFFFF"/>
        </w:rPr>
        <w:t xml:space="preserve"> </w:t>
      </w:r>
      <w:r w:rsidR="00511598" w:rsidRPr="00513430">
        <w:rPr>
          <w:rFonts w:ascii="Calibri" w:hAnsi="Calibri" w:cs="Arial"/>
          <w:color w:val="000000" w:themeColor="text1"/>
          <w:shd w:val="clear" w:color="auto" w:fill="FFFFFF"/>
        </w:rPr>
        <w:t>primeru).</w:t>
      </w:r>
      <w:r w:rsidR="00AE357B" w:rsidRPr="00513430">
        <w:rPr>
          <w:rFonts w:ascii="Calibri" w:hAnsi="Calibri"/>
          <w:color w:val="000000" w:themeColor="text1"/>
        </w:rPr>
        <w:t xml:space="preserve"> </w:t>
      </w:r>
      <w:r w:rsidR="00961FB1" w:rsidRPr="00513430">
        <w:rPr>
          <w:rFonts w:ascii="Calibri" w:hAnsi="Calibri"/>
          <w:color w:val="000000" w:themeColor="text1"/>
        </w:rPr>
        <w:t>Če cev po odmeri časa pade ter zaradi tega ni v celoti znotraj označenega polja (črta je del polja), se ne oceni kot napaka. Ostale napake se ocenjuje po primeru.</w:t>
      </w:r>
    </w:p>
    <w:p w14:paraId="0A46A8B6" w14:textId="77777777" w:rsidR="00B001F7" w:rsidRPr="00513430" w:rsidRDefault="00B001F7" w:rsidP="002F4EB6">
      <w:pPr>
        <w:rPr>
          <w:rFonts w:ascii="Calibri" w:hAnsi="Calibri"/>
          <w:color w:val="000000" w:themeColor="text1"/>
        </w:rPr>
      </w:pPr>
      <w:r w:rsidRPr="00513430">
        <w:rPr>
          <w:rFonts w:ascii="Calibri" w:hAnsi="Calibri"/>
          <w:color w:val="000000" w:themeColor="text1"/>
        </w:rPr>
        <w:t>Po</w:t>
      </w:r>
      <w:r w:rsidR="00AE357B" w:rsidRPr="00513430">
        <w:rPr>
          <w:rFonts w:ascii="Calibri" w:hAnsi="Calibri"/>
          <w:color w:val="000000" w:themeColor="text1"/>
        </w:rPr>
        <w:t xml:space="preserve"> </w:t>
      </w:r>
      <w:r w:rsidRPr="00513430">
        <w:rPr>
          <w:rFonts w:ascii="Calibri" w:hAnsi="Calibri"/>
          <w:color w:val="000000" w:themeColor="text1"/>
        </w:rPr>
        <w:t>končani</w:t>
      </w:r>
      <w:r w:rsidR="00AE357B" w:rsidRPr="00513430">
        <w:rPr>
          <w:rFonts w:ascii="Calibri" w:hAnsi="Calibri"/>
          <w:color w:val="000000" w:themeColor="text1"/>
        </w:rPr>
        <w:t xml:space="preserve"> </w:t>
      </w:r>
      <w:r w:rsidRPr="00513430">
        <w:rPr>
          <w:rFonts w:ascii="Calibri" w:hAnsi="Calibri"/>
          <w:color w:val="000000" w:themeColor="text1"/>
        </w:rPr>
        <w:t>vaji</w:t>
      </w:r>
      <w:r w:rsidR="00AE357B" w:rsidRPr="00513430">
        <w:rPr>
          <w:rFonts w:ascii="Calibri" w:hAnsi="Calibri"/>
          <w:color w:val="000000" w:themeColor="text1"/>
        </w:rPr>
        <w:t xml:space="preserve"> </w:t>
      </w:r>
      <w:r w:rsidRPr="00513430">
        <w:rPr>
          <w:rFonts w:ascii="Calibri" w:hAnsi="Calibri"/>
          <w:color w:val="000000" w:themeColor="text1"/>
        </w:rPr>
        <w:t>eden</w:t>
      </w:r>
      <w:r w:rsidR="00AE357B" w:rsidRPr="00513430">
        <w:rPr>
          <w:rFonts w:ascii="Calibri" w:hAnsi="Calibri"/>
          <w:color w:val="000000" w:themeColor="text1"/>
        </w:rPr>
        <w:t xml:space="preserve"> </w:t>
      </w:r>
      <w:r w:rsidRPr="00513430">
        <w:rPr>
          <w:rFonts w:ascii="Calibri" w:hAnsi="Calibri"/>
          <w:color w:val="000000" w:themeColor="text1"/>
        </w:rPr>
        <w:t>izmed</w:t>
      </w:r>
      <w:r w:rsidR="00AE357B" w:rsidRPr="00513430">
        <w:rPr>
          <w:rFonts w:ascii="Calibri" w:hAnsi="Calibri"/>
          <w:color w:val="000000" w:themeColor="text1"/>
        </w:rPr>
        <w:t xml:space="preserve"> </w:t>
      </w:r>
      <w:r w:rsidRPr="00513430">
        <w:rPr>
          <w:rFonts w:ascii="Calibri" w:hAnsi="Calibri"/>
          <w:color w:val="000000" w:themeColor="text1"/>
        </w:rPr>
        <w:t>tekmovalcev</w:t>
      </w:r>
      <w:r w:rsidR="00AE357B" w:rsidRPr="00513430">
        <w:rPr>
          <w:rFonts w:ascii="Calibri" w:hAnsi="Calibri"/>
          <w:color w:val="000000" w:themeColor="text1"/>
        </w:rPr>
        <w:t xml:space="preserve"> </w:t>
      </w:r>
      <w:r w:rsidRPr="00513430">
        <w:rPr>
          <w:rFonts w:ascii="Calibri" w:hAnsi="Calibri"/>
          <w:color w:val="000000" w:themeColor="text1"/>
        </w:rPr>
        <w:t>prime</w:t>
      </w:r>
      <w:r w:rsidR="00AE357B" w:rsidRPr="00513430">
        <w:rPr>
          <w:rFonts w:ascii="Calibri" w:hAnsi="Calibri"/>
          <w:color w:val="000000" w:themeColor="text1"/>
        </w:rPr>
        <w:t xml:space="preserve"> </w:t>
      </w:r>
      <w:r w:rsidRPr="00513430">
        <w:rPr>
          <w:rFonts w:ascii="Calibri" w:hAnsi="Calibri"/>
          <w:color w:val="000000" w:themeColor="text1"/>
        </w:rPr>
        <w:t>za</w:t>
      </w:r>
      <w:r w:rsidR="00AE357B" w:rsidRPr="00513430">
        <w:rPr>
          <w:rFonts w:ascii="Calibri" w:hAnsi="Calibri"/>
          <w:color w:val="000000" w:themeColor="text1"/>
        </w:rPr>
        <w:t xml:space="preserve"> </w:t>
      </w:r>
      <w:r w:rsidRPr="00513430">
        <w:rPr>
          <w:rFonts w:ascii="Calibri" w:hAnsi="Calibri"/>
          <w:color w:val="000000" w:themeColor="text1"/>
        </w:rPr>
        <w:t>cevni</w:t>
      </w:r>
      <w:r w:rsidR="00AE357B" w:rsidRPr="00513430">
        <w:rPr>
          <w:rFonts w:ascii="Calibri" w:hAnsi="Calibri"/>
          <w:color w:val="000000" w:themeColor="text1"/>
        </w:rPr>
        <w:t xml:space="preserve"> </w:t>
      </w:r>
      <w:r w:rsidRPr="00513430">
        <w:rPr>
          <w:rFonts w:ascii="Calibri" w:hAnsi="Calibri"/>
          <w:color w:val="000000" w:themeColor="text1"/>
        </w:rPr>
        <w:t>nosilec,</w:t>
      </w:r>
      <w:r w:rsidR="00AE357B" w:rsidRPr="00513430">
        <w:rPr>
          <w:rFonts w:ascii="Calibri" w:hAnsi="Calibri"/>
          <w:color w:val="000000" w:themeColor="text1"/>
        </w:rPr>
        <w:t xml:space="preserve"> </w:t>
      </w:r>
      <w:r w:rsidRPr="00513430">
        <w:rPr>
          <w:rFonts w:ascii="Calibri" w:hAnsi="Calibri"/>
          <w:color w:val="000000" w:themeColor="text1"/>
        </w:rPr>
        <w:t>s</w:t>
      </w:r>
      <w:r w:rsidR="00AE357B" w:rsidRPr="00513430">
        <w:rPr>
          <w:rFonts w:ascii="Calibri" w:hAnsi="Calibri"/>
          <w:color w:val="000000" w:themeColor="text1"/>
        </w:rPr>
        <w:t xml:space="preserve"> </w:t>
      </w:r>
      <w:r w:rsidRPr="00513430">
        <w:rPr>
          <w:rFonts w:ascii="Calibri" w:hAnsi="Calibri"/>
          <w:color w:val="000000" w:themeColor="text1"/>
        </w:rPr>
        <w:t>katerim</w:t>
      </w:r>
      <w:r w:rsidR="00AE357B" w:rsidRPr="00513430">
        <w:rPr>
          <w:rFonts w:ascii="Calibri" w:hAnsi="Calibri"/>
          <w:color w:val="000000" w:themeColor="text1"/>
        </w:rPr>
        <w:t xml:space="preserve"> </w:t>
      </w:r>
      <w:r w:rsidRPr="00513430">
        <w:rPr>
          <w:rFonts w:ascii="Calibri" w:hAnsi="Calibri"/>
          <w:color w:val="000000" w:themeColor="text1"/>
        </w:rPr>
        <w:t>je</w:t>
      </w:r>
      <w:r w:rsidR="00AE357B" w:rsidRPr="00513430">
        <w:rPr>
          <w:rFonts w:ascii="Calibri" w:hAnsi="Calibri"/>
          <w:color w:val="000000" w:themeColor="text1"/>
        </w:rPr>
        <w:t xml:space="preserve"> </w:t>
      </w:r>
      <w:r w:rsidRPr="00513430">
        <w:rPr>
          <w:rFonts w:ascii="Calibri" w:hAnsi="Calibri"/>
          <w:color w:val="000000" w:themeColor="text1"/>
        </w:rPr>
        <w:t>zapeta</w:t>
      </w:r>
      <w:r w:rsidR="00AE357B" w:rsidRPr="00513430">
        <w:rPr>
          <w:rFonts w:ascii="Calibri" w:hAnsi="Calibri"/>
          <w:color w:val="000000" w:themeColor="text1"/>
        </w:rPr>
        <w:t xml:space="preserve"> </w:t>
      </w:r>
      <w:r w:rsidRPr="00513430">
        <w:rPr>
          <w:rFonts w:ascii="Calibri" w:hAnsi="Calibri"/>
          <w:color w:val="000000" w:themeColor="text1"/>
        </w:rPr>
        <w:t>dvojno</w:t>
      </w:r>
      <w:r w:rsidR="00AE357B" w:rsidRPr="00513430">
        <w:rPr>
          <w:rFonts w:ascii="Calibri" w:hAnsi="Calibri"/>
          <w:color w:val="000000" w:themeColor="text1"/>
        </w:rPr>
        <w:t xml:space="preserve"> </w:t>
      </w:r>
      <w:r w:rsidRPr="00513430">
        <w:rPr>
          <w:rFonts w:ascii="Calibri" w:hAnsi="Calibri"/>
          <w:color w:val="000000" w:themeColor="text1"/>
        </w:rPr>
        <w:t>zvita</w:t>
      </w:r>
      <w:r w:rsidR="00AE357B" w:rsidRPr="00513430">
        <w:rPr>
          <w:rFonts w:ascii="Calibri" w:hAnsi="Calibri"/>
          <w:color w:val="000000" w:themeColor="text1"/>
        </w:rPr>
        <w:t xml:space="preserve"> </w:t>
      </w:r>
      <w:r w:rsidR="00CC6D86" w:rsidRPr="00513430">
        <w:rPr>
          <w:rFonts w:ascii="Calibri" w:hAnsi="Calibri"/>
          <w:color w:val="000000" w:themeColor="text1"/>
        </w:rPr>
        <w:t>tlačna</w:t>
      </w:r>
      <w:r w:rsidR="00AE357B" w:rsidRPr="00513430">
        <w:rPr>
          <w:rFonts w:ascii="Calibri" w:hAnsi="Calibri"/>
          <w:color w:val="000000" w:themeColor="text1"/>
        </w:rPr>
        <w:t xml:space="preserve"> </w:t>
      </w:r>
      <w:r w:rsidR="00CC6D86" w:rsidRPr="00513430">
        <w:rPr>
          <w:rFonts w:ascii="Calibri" w:hAnsi="Calibri"/>
          <w:color w:val="000000" w:themeColor="text1"/>
        </w:rPr>
        <w:t>C-</w:t>
      </w:r>
      <w:r w:rsidRPr="00513430">
        <w:rPr>
          <w:rFonts w:ascii="Calibri" w:hAnsi="Calibri"/>
          <w:color w:val="000000" w:themeColor="text1"/>
        </w:rPr>
        <w:t>cev</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jo</w:t>
      </w:r>
      <w:r w:rsidR="00AE357B" w:rsidRPr="00513430">
        <w:rPr>
          <w:rFonts w:ascii="Calibri" w:hAnsi="Calibri"/>
          <w:color w:val="000000" w:themeColor="text1"/>
        </w:rPr>
        <w:t xml:space="preserve"> </w:t>
      </w:r>
      <w:r w:rsidRPr="00513430">
        <w:rPr>
          <w:rFonts w:ascii="Calibri" w:hAnsi="Calibri"/>
          <w:color w:val="000000" w:themeColor="text1"/>
        </w:rPr>
        <w:t>dvigne</w:t>
      </w:r>
      <w:r w:rsidR="00AE357B" w:rsidRPr="00513430">
        <w:rPr>
          <w:rFonts w:ascii="Calibri" w:hAnsi="Calibri"/>
          <w:color w:val="000000" w:themeColor="text1"/>
        </w:rPr>
        <w:t xml:space="preserve"> </w:t>
      </w:r>
      <w:r w:rsidRPr="00513430">
        <w:rPr>
          <w:rFonts w:ascii="Calibri" w:hAnsi="Calibri"/>
          <w:color w:val="000000" w:themeColor="text1"/>
        </w:rPr>
        <w:t>od</w:t>
      </w:r>
      <w:r w:rsidR="00AE357B" w:rsidRPr="00513430">
        <w:rPr>
          <w:rFonts w:ascii="Calibri" w:hAnsi="Calibri"/>
          <w:color w:val="000000" w:themeColor="text1"/>
        </w:rPr>
        <w:t xml:space="preserve"> </w:t>
      </w:r>
      <w:r w:rsidRPr="00513430">
        <w:rPr>
          <w:rFonts w:ascii="Calibri" w:hAnsi="Calibri"/>
          <w:color w:val="000000" w:themeColor="text1"/>
        </w:rPr>
        <w:t>tal.</w:t>
      </w:r>
      <w:r w:rsidR="00AE357B" w:rsidRPr="00513430">
        <w:rPr>
          <w:rFonts w:ascii="Calibri" w:hAnsi="Calibri"/>
          <w:color w:val="000000" w:themeColor="text1"/>
        </w:rPr>
        <w:t xml:space="preserve"> </w:t>
      </w:r>
      <w:r w:rsidRPr="00513430">
        <w:rPr>
          <w:rFonts w:ascii="Calibri" w:hAnsi="Calibri"/>
          <w:color w:val="000000" w:themeColor="text1"/>
        </w:rPr>
        <w:t>Če</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00CC6D86" w:rsidRPr="00513430">
        <w:rPr>
          <w:rFonts w:ascii="Calibri" w:hAnsi="Calibri"/>
          <w:color w:val="000000" w:themeColor="text1"/>
        </w:rPr>
        <w:t>cevni</w:t>
      </w:r>
      <w:r w:rsidR="00AE357B" w:rsidRPr="00513430">
        <w:rPr>
          <w:rFonts w:ascii="Calibri" w:hAnsi="Calibri"/>
          <w:color w:val="000000" w:themeColor="text1"/>
        </w:rPr>
        <w:t xml:space="preserve"> </w:t>
      </w:r>
      <w:r w:rsidR="00CC6D86" w:rsidRPr="00513430">
        <w:rPr>
          <w:rFonts w:ascii="Calibri" w:hAnsi="Calibri"/>
          <w:color w:val="000000" w:themeColor="text1"/>
        </w:rPr>
        <w:t>nosilec</w:t>
      </w:r>
      <w:r w:rsidR="00AE357B" w:rsidRPr="00513430">
        <w:rPr>
          <w:rFonts w:ascii="Calibri" w:hAnsi="Calibri"/>
          <w:color w:val="000000" w:themeColor="text1"/>
        </w:rPr>
        <w:t xml:space="preserve"> </w:t>
      </w:r>
      <w:r w:rsidRPr="00513430">
        <w:rPr>
          <w:rFonts w:ascii="Calibri" w:hAnsi="Calibri"/>
          <w:color w:val="000000" w:themeColor="text1"/>
        </w:rPr>
        <w:t>odpne,</w:t>
      </w:r>
      <w:r w:rsidR="00AE357B" w:rsidRPr="00513430">
        <w:rPr>
          <w:rFonts w:ascii="Calibri" w:hAnsi="Calibri"/>
          <w:color w:val="000000" w:themeColor="text1"/>
        </w:rPr>
        <w:t xml:space="preserve"> </w:t>
      </w:r>
      <w:r w:rsidR="00CC6D86" w:rsidRPr="00513430">
        <w:rPr>
          <w:rFonts w:ascii="Calibri" w:hAnsi="Calibri"/>
          <w:color w:val="000000" w:themeColor="text1"/>
        </w:rPr>
        <w:t>ekipa</w:t>
      </w:r>
      <w:r w:rsidR="00AE357B" w:rsidRPr="00513430">
        <w:rPr>
          <w:rFonts w:ascii="Calibri" w:hAnsi="Calibri"/>
          <w:color w:val="000000" w:themeColor="text1"/>
        </w:rPr>
        <w:t xml:space="preserve"> </w:t>
      </w:r>
      <w:r w:rsidR="00CC6D86" w:rsidRPr="00513430">
        <w:rPr>
          <w:rFonts w:ascii="Calibri" w:hAnsi="Calibri"/>
          <w:color w:val="000000" w:themeColor="text1"/>
        </w:rPr>
        <w:t>prejme</w:t>
      </w:r>
      <w:r w:rsidR="00AE357B" w:rsidRPr="00513430">
        <w:rPr>
          <w:rFonts w:ascii="Calibri" w:hAnsi="Calibri"/>
          <w:color w:val="000000" w:themeColor="text1"/>
        </w:rPr>
        <w:t xml:space="preserve"> </w:t>
      </w:r>
      <w:r w:rsidRPr="00513430">
        <w:rPr>
          <w:rFonts w:ascii="Calibri" w:hAnsi="Calibri"/>
          <w:color w:val="000000" w:themeColor="text1"/>
        </w:rPr>
        <w:t>negativne</w:t>
      </w:r>
      <w:r w:rsidR="00AE357B" w:rsidRPr="00513430">
        <w:rPr>
          <w:rFonts w:ascii="Calibri" w:hAnsi="Calibri"/>
          <w:color w:val="000000" w:themeColor="text1"/>
        </w:rPr>
        <w:t xml:space="preserve"> </w:t>
      </w:r>
      <w:r w:rsidRPr="00513430">
        <w:rPr>
          <w:rFonts w:ascii="Calibri" w:hAnsi="Calibri"/>
          <w:color w:val="000000" w:themeColor="text1"/>
        </w:rPr>
        <w:t>točke.</w:t>
      </w:r>
    </w:p>
    <w:p w14:paraId="53C30124" w14:textId="77777777" w:rsidR="004A46FF" w:rsidRPr="00513430" w:rsidRDefault="004A46FF" w:rsidP="004A46FF">
      <w:pPr>
        <w:pStyle w:val="Noga"/>
        <w:rPr>
          <w:rFonts w:ascii="Calibri" w:hAnsi="Calibri" w:cs="Calibri"/>
          <w:color w:val="000000" w:themeColor="text1"/>
          <w:sz w:val="24"/>
          <w:szCs w:val="24"/>
        </w:rPr>
      </w:pPr>
    </w:p>
    <w:p w14:paraId="7B0FB6AA" w14:textId="77777777" w:rsidR="00914094" w:rsidRPr="00513430" w:rsidRDefault="00914094" w:rsidP="00914094">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pretekel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obema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nogama,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p>
    <w:p w14:paraId="24DF89E0" w14:textId="77777777" w:rsidR="00287B8B" w:rsidRPr="00513430" w:rsidRDefault="00287B8B" w:rsidP="00287B8B">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2EB9226E" w14:textId="77777777" w:rsidR="00646E5C" w:rsidRPr="00513430" w:rsidRDefault="00646E5C" w:rsidP="00646E5C">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sekund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morajo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pomemben),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položaju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»mirno«,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obrnjeni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eastAsia="MinionPro-Regular" w:hAnsi="Calibri" w:cs="MinionPro-Regular"/>
          <w:color w:val="000000" w:themeColor="text1"/>
          <w:sz w:val="24"/>
          <w:szCs w:val="24"/>
        </w:rPr>
        <w:t>Vsi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tekmovalci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morajo</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končni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postavitvi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dotikati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sprednjimi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konicami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obeh</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nog</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narisane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črte.</w:t>
      </w:r>
      <w:r w:rsidR="00AE357B" w:rsidRPr="00513430">
        <w:rPr>
          <w:rFonts w:ascii="Calibri" w:eastAsia="MinionPro-Regular" w:hAnsi="Calibri" w:cs="MinionPro-Regular"/>
          <w:color w:val="000000" w:themeColor="text1"/>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p>
    <w:p w14:paraId="0F6A9774" w14:textId="77777777" w:rsidR="00646E5C" w:rsidRPr="00513430" w:rsidRDefault="00646E5C" w:rsidP="00646E5C">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preteku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5-ih</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sekund,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imajo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voljo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sodnik</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00C240EF" w:rsidRPr="00513430">
        <w:rPr>
          <w:rFonts w:ascii="Calibri" w:hAnsi="Calibri" w:cs="Arial"/>
          <w:color w:val="000000" w:themeColor="text1"/>
          <w:sz w:val="24"/>
          <w:szCs w:val="24"/>
          <w:shd w:val="clear" w:color="auto" w:fill="FFFFFF"/>
        </w:rPr>
        <w:t>mestu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vaje.</w:t>
      </w:r>
    </w:p>
    <w:p w14:paraId="0740E72E" w14:textId="77777777" w:rsidR="00646E5C" w:rsidRPr="00513430" w:rsidRDefault="00646E5C" w:rsidP="00646E5C">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5FF17F5D" w14:textId="77777777" w:rsidR="004A46FF" w:rsidRPr="00513430" w:rsidRDefault="004A46FF" w:rsidP="004A46FF">
      <w:pPr>
        <w:pStyle w:val="Noga"/>
        <w:tabs>
          <w:tab w:val="clear" w:pos="9072"/>
        </w:tabs>
        <w:rPr>
          <w:rFonts w:ascii="Calibri" w:hAnsi="Calibri" w:cs="Calibri"/>
          <w:color w:val="000000" w:themeColor="text1"/>
          <w:sz w:val="24"/>
          <w:szCs w:val="24"/>
        </w:rPr>
      </w:pPr>
    </w:p>
    <w:p w14:paraId="4EB000B4" w14:textId="77777777" w:rsidR="00051827" w:rsidRPr="00513430" w:rsidRDefault="004A46FF" w:rsidP="004A46FF">
      <w:pPr>
        <w:pStyle w:val="Noga"/>
        <w:tabs>
          <w:tab w:val="clear" w:pos="9072"/>
        </w:tabs>
        <w:rPr>
          <w:rFonts w:ascii="Calibri" w:hAnsi="Calibri" w:cs="Arial"/>
          <w:color w:val="000000" w:themeColor="text1"/>
          <w:sz w:val="24"/>
          <w:szCs w:val="24"/>
          <w:shd w:val="clear" w:color="auto" w:fill="FFFFFF"/>
        </w:rPr>
      </w:pPr>
      <w:r w:rsidRPr="00513430">
        <w:rPr>
          <w:rFonts w:ascii="Calibri" w:hAnsi="Calibri" w:cs="Calibri"/>
          <w:color w:val="000000" w:themeColor="text1"/>
          <w:sz w:val="24"/>
          <w:szCs w:val="24"/>
          <w:u w:val="single"/>
        </w:rPr>
        <w:t>Za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vajo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ima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ekipa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voljo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90</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sekund.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ekipa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prejme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90</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00694D11"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51165C" w:rsidRPr="00513430">
        <w:rPr>
          <w:rFonts w:ascii="Calibri" w:hAnsi="Calibri" w:cs="Arial"/>
          <w:color w:val="000000" w:themeColor="text1"/>
          <w:sz w:val="24"/>
          <w:szCs w:val="24"/>
          <w:shd w:val="clear" w:color="auto" w:fill="FFFFFF"/>
        </w:rPr>
        <w:t>3</w:t>
      </w:r>
      <w:r w:rsidR="004B3D6D" w:rsidRPr="00513430">
        <w:rPr>
          <w:rFonts w:ascii="Calibri" w:hAnsi="Calibri" w:cs="Arial"/>
          <w:color w:val="000000" w:themeColor="text1"/>
          <w:sz w:val="24"/>
          <w:szCs w:val="24"/>
          <w:shd w:val="clear" w:color="auto" w:fill="FFFFFF"/>
        </w:rPr>
        <w:t>0</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negativnih</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točk</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004B3D6D" w:rsidRPr="00513430">
        <w:rPr>
          <w:rFonts w:ascii="Calibri" w:hAnsi="Calibri" w:cs="Arial"/>
          <w:color w:val="000000" w:themeColor="text1"/>
          <w:sz w:val="24"/>
          <w:szCs w:val="24"/>
          <w:shd w:val="clear" w:color="auto" w:fill="FFFFFF"/>
        </w:rPr>
        <w:t>ne</w:t>
      </w:r>
      <w:r w:rsidR="00513C9C" w:rsidRPr="00513430">
        <w:rPr>
          <w:rFonts w:ascii="Calibri" w:hAnsi="Calibri" w:cs="Arial"/>
          <w:color w:val="000000" w:themeColor="text1"/>
          <w:sz w:val="24"/>
          <w:szCs w:val="24"/>
          <w:shd w:val="clear" w:color="auto" w:fill="FFFFFF"/>
        </w:rPr>
        <w:t>dokončano</w:t>
      </w:r>
      <w:r w:rsidR="00AE357B" w:rsidRPr="00513430">
        <w:rPr>
          <w:rFonts w:ascii="Calibri" w:hAnsi="Calibri" w:cs="Arial"/>
          <w:color w:val="000000" w:themeColor="text1"/>
          <w:sz w:val="24"/>
          <w:szCs w:val="24"/>
          <w:shd w:val="clear" w:color="auto" w:fill="FFFFFF"/>
        </w:rPr>
        <w:t xml:space="preserve"> </w:t>
      </w:r>
      <w:r w:rsidR="00051827" w:rsidRPr="00513430">
        <w:rPr>
          <w:rFonts w:ascii="Calibri" w:hAnsi="Calibri" w:cs="Arial"/>
          <w:color w:val="000000" w:themeColor="text1"/>
          <w:sz w:val="24"/>
          <w:szCs w:val="24"/>
          <w:shd w:val="clear" w:color="auto" w:fill="FFFFFF"/>
        </w:rPr>
        <w:t>vajo</w:t>
      </w:r>
      <w:r w:rsidR="0044653D" w:rsidRPr="00513430">
        <w:rPr>
          <w:rFonts w:ascii="Calibri" w:hAnsi="Calibri" w:cs="Arial"/>
          <w:color w:val="000000" w:themeColor="text1"/>
          <w:sz w:val="24"/>
          <w:szCs w:val="24"/>
          <w:shd w:val="clear" w:color="auto" w:fill="FFFFFF"/>
        </w:rPr>
        <w:t>*;</w:t>
      </w:r>
      <w:r w:rsidR="00AE357B" w:rsidRPr="00513430">
        <w:rPr>
          <w:rFonts w:ascii="Calibri" w:hAnsi="Calibri" w:cs="Arial"/>
          <w:color w:val="000000" w:themeColor="text1"/>
          <w:sz w:val="24"/>
          <w:szCs w:val="24"/>
          <w:shd w:val="clear" w:color="auto" w:fill="FFFFFF"/>
        </w:rPr>
        <w:t xml:space="preserve"> </w:t>
      </w:r>
      <w:r w:rsidR="0044653D" w:rsidRPr="00513430">
        <w:rPr>
          <w:rFonts w:ascii="Calibri" w:hAnsi="Calibri" w:cs="Arial"/>
          <w:color w:val="000000" w:themeColor="text1"/>
          <w:sz w:val="20"/>
          <w:szCs w:val="24"/>
          <w:shd w:val="clear" w:color="auto" w:fill="FFFFFF"/>
        </w:rPr>
        <w:t>skup</w:t>
      </w:r>
      <w:r w:rsidR="0051165C" w:rsidRPr="00513430">
        <w:rPr>
          <w:rFonts w:ascii="Calibri" w:hAnsi="Calibri" w:cs="Arial"/>
          <w:color w:val="000000" w:themeColor="text1"/>
          <w:sz w:val="20"/>
          <w:szCs w:val="24"/>
          <w:shd w:val="clear" w:color="auto" w:fill="FFFFFF"/>
        </w:rPr>
        <w:t>aj</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lahko</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ekipa</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prejme</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največ</w:t>
      </w:r>
      <w:r w:rsidR="00AE357B" w:rsidRPr="00513430">
        <w:rPr>
          <w:rFonts w:ascii="Calibri" w:hAnsi="Calibri" w:cs="Arial"/>
          <w:color w:val="000000" w:themeColor="text1"/>
          <w:sz w:val="20"/>
          <w:szCs w:val="24"/>
          <w:shd w:val="clear" w:color="auto" w:fill="FFFFFF"/>
        </w:rPr>
        <w:t xml:space="preserve"> </w:t>
      </w:r>
      <w:r w:rsidR="0051165C" w:rsidRPr="00513430">
        <w:rPr>
          <w:rFonts w:ascii="Calibri" w:hAnsi="Calibri" w:cs="Arial"/>
          <w:color w:val="000000" w:themeColor="text1"/>
          <w:sz w:val="20"/>
          <w:szCs w:val="24"/>
          <w:shd w:val="clear" w:color="auto" w:fill="FFFFFF"/>
        </w:rPr>
        <w:t>120</w:t>
      </w:r>
      <w:r w:rsidR="00AE357B" w:rsidRPr="00513430">
        <w:rPr>
          <w:rFonts w:ascii="Calibri" w:hAnsi="Calibri" w:cs="Arial"/>
          <w:color w:val="000000" w:themeColor="text1"/>
          <w:sz w:val="20"/>
          <w:szCs w:val="24"/>
          <w:shd w:val="clear" w:color="auto" w:fill="FFFFFF"/>
        </w:rPr>
        <w:t xml:space="preserve"> </w:t>
      </w:r>
      <w:r w:rsidR="0044653D" w:rsidRPr="00513430">
        <w:rPr>
          <w:rFonts w:ascii="Calibri" w:hAnsi="Calibri" w:cs="Arial"/>
          <w:color w:val="000000" w:themeColor="text1"/>
          <w:sz w:val="20"/>
          <w:szCs w:val="24"/>
          <w:shd w:val="clear" w:color="auto" w:fill="FFFFFF"/>
        </w:rPr>
        <w:t>negativnih</w:t>
      </w:r>
      <w:r w:rsidR="00AE357B" w:rsidRPr="00513430">
        <w:rPr>
          <w:rFonts w:ascii="Calibri" w:hAnsi="Calibri" w:cs="Arial"/>
          <w:color w:val="000000" w:themeColor="text1"/>
          <w:sz w:val="20"/>
          <w:szCs w:val="24"/>
          <w:shd w:val="clear" w:color="auto" w:fill="FFFFFF"/>
        </w:rPr>
        <w:t xml:space="preserve"> </w:t>
      </w:r>
      <w:r w:rsidR="0044653D" w:rsidRPr="00513430">
        <w:rPr>
          <w:rFonts w:ascii="Calibri" w:hAnsi="Calibri" w:cs="Arial"/>
          <w:color w:val="000000" w:themeColor="text1"/>
          <w:sz w:val="20"/>
          <w:szCs w:val="24"/>
          <w:shd w:val="clear" w:color="auto" w:fill="FFFFFF"/>
        </w:rPr>
        <w:t>točk.</w:t>
      </w:r>
      <w:r w:rsidR="00AE357B" w:rsidRPr="00513430">
        <w:rPr>
          <w:rFonts w:ascii="Calibri" w:hAnsi="Calibri" w:cs="Arial"/>
          <w:color w:val="000000" w:themeColor="text1"/>
          <w:sz w:val="20"/>
          <w:szCs w:val="24"/>
          <w:shd w:val="clear" w:color="auto" w:fill="FFFFFF"/>
        </w:rPr>
        <w:t xml:space="preserve"> </w:t>
      </w:r>
    </w:p>
    <w:p w14:paraId="5117E523" w14:textId="77777777" w:rsidR="005E5A20" w:rsidRPr="00513430" w:rsidRDefault="0044653D" w:rsidP="004A46FF">
      <w:pPr>
        <w:pStyle w:val="Noga"/>
        <w:tabs>
          <w:tab w:val="clear" w:pos="9072"/>
        </w:tabs>
        <w:rPr>
          <w:rFonts w:ascii="Calibri" w:hAnsi="Calibri" w:cs="Calibri"/>
          <w:color w:val="000000" w:themeColor="text1"/>
          <w:sz w:val="24"/>
          <w:szCs w:val="24"/>
        </w:rPr>
      </w:pPr>
      <w:r w:rsidRPr="00513430">
        <w:rPr>
          <w:rFonts w:ascii="Calibri" w:hAnsi="Calibri" w:cs="Arial"/>
          <w:color w:val="000000" w:themeColor="text1"/>
          <w:sz w:val="20"/>
          <w:szCs w:val="24"/>
          <w:shd w:val="clear" w:color="auto" w:fill="FFFFFF"/>
        </w:rPr>
        <w:t>*</w:t>
      </w:r>
      <w:r w:rsidR="00951978" w:rsidRPr="00513430">
        <w:rPr>
          <w:rFonts w:ascii="Calibri" w:hAnsi="Calibri" w:cs="Arial"/>
          <w:color w:val="000000" w:themeColor="text1"/>
          <w:sz w:val="20"/>
          <w:szCs w:val="24"/>
          <w:shd w:val="clear" w:color="auto" w:fill="FFFFFF"/>
        </w:rPr>
        <w:t>Za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nedokončano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vajo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se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šteje,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če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ekipa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v</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maksimalno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dovoljenem</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času</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za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izvedbo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ni</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izvedla</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vaje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po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opisu</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(izvedba</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vaje</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in</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konec</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vaje)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in</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jo</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je</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sodnik</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po</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preteku</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90</w:t>
      </w:r>
      <w:r w:rsidR="00AE357B" w:rsidRPr="00513430">
        <w:rPr>
          <w:rFonts w:ascii="Calibri" w:hAnsi="Calibri" w:cs="Arial"/>
          <w:color w:val="000000" w:themeColor="text1"/>
          <w:sz w:val="20"/>
          <w:szCs w:val="24"/>
          <w:shd w:val="clear" w:color="auto" w:fill="FFFFFF"/>
        </w:rPr>
        <w:t xml:space="preserve"> </w:t>
      </w:r>
      <w:r w:rsidR="00051827" w:rsidRPr="00513430">
        <w:rPr>
          <w:rFonts w:ascii="Calibri" w:hAnsi="Calibri" w:cs="Arial"/>
          <w:color w:val="000000" w:themeColor="text1"/>
          <w:sz w:val="20"/>
          <w:szCs w:val="24"/>
          <w:shd w:val="clear" w:color="auto" w:fill="FFFFFF"/>
        </w:rPr>
        <w:t>sekund</w:t>
      </w:r>
      <w:r w:rsidR="00AE357B" w:rsidRPr="00513430">
        <w:rPr>
          <w:rFonts w:ascii="Calibri" w:hAnsi="Calibri" w:cs="Arial"/>
          <w:color w:val="000000" w:themeColor="text1"/>
          <w:sz w:val="20"/>
          <w:szCs w:val="24"/>
          <w:shd w:val="clear" w:color="auto" w:fill="FFFFFF"/>
        </w:rPr>
        <w:t xml:space="preserve"> </w:t>
      </w:r>
      <w:r w:rsidR="00951978" w:rsidRPr="00513430">
        <w:rPr>
          <w:rFonts w:ascii="Calibri" w:hAnsi="Calibri" w:cs="Arial"/>
          <w:color w:val="000000" w:themeColor="text1"/>
          <w:sz w:val="20"/>
          <w:szCs w:val="24"/>
          <w:shd w:val="clear" w:color="auto" w:fill="FFFFFF"/>
        </w:rPr>
        <w:t>ustavil.</w:t>
      </w:r>
      <w:r w:rsidR="00AE357B" w:rsidRPr="00513430">
        <w:rPr>
          <w:rFonts w:ascii="Calibri" w:hAnsi="Calibri" w:cs="Arial"/>
          <w:color w:val="000000" w:themeColor="text1"/>
          <w:sz w:val="20"/>
          <w:szCs w:val="24"/>
          <w:shd w:val="clear" w:color="auto" w:fill="FFFFFF"/>
        </w:rPr>
        <w:t xml:space="preserve"> </w:t>
      </w:r>
    </w:p>
    <w:p w14:paraId="1CBE5133" w14:textId="77777777" w:rsidR="001F74D3" w:rsidRPr="00513430" w:rsidRDefault="00D2243E" w:rsidP="001D7D6E">
      <w:pPr>
        <w:pStyle w:val="Naslov2"/>
        <w:rPr>
          <w:color w:val="000000" w:themeColor="text1"/>
        </w:rPr>
      </w:pPr>
      <w:r w:rsidRPr="00513430">
        <w:rPr>
          <w:color w:val="000000" w:themeColor="text1"/>
        </w:rPr>
        <w:t>OCENJEVANJE</w:t>
      </w:r>
    </w:p>
    <w:p w14:paraId="4C3DD111" w14:textId="77777777" w:rsidR="001F74D3" w:rsidRPr="00513430" w:rsidRDefault="001F74D3" w:rsidP="001F74D3">
      <w:pPr>
        <w:rPr>
          <w:rFonts w:ascii="Calibri" w:hAnsi="Calibri" w:cs="Calibri"/>
          <w:color w:val="000000" w:themeColor="text1"/>
        </w:rPr>
      </w:pPr>
      <w:r w:rsidRPr="00513430">
        <w:rPr>
          <w:rFonts w:ascii="Calibri" w:hAnsi="Calibri" w:cs="Calibri"/>
          <w:color w:val="000000" w:themeColor="text1"/>
        </w:rPr>
        <w:t>Sodnik</w:t>
      </w:r>
      <w:r w:rsidR="00AE357B" w:rsidRPr="00513430">
        <w:rPr>
          <w:rFonts w:ascii="Calibri" w:hAnsi="Calibri" w:cs="Calibri"/>
          <w:color w:val="000000" w:themeColor="text1"/>
        </w:rPr>
        <w:t xml:space="preserve"> </w:t>
      </w:r>
      <w:r w:rsidRPr="00513430">
        <w:rPr>
          <w:rFonts w:ascii="Calibri" w:hAnsi="Calibri" w:cs="Calibri"/>
          <w:color w:val="000000" w:themeColor="text1"/>
        </w:rPr>
        <w:t>lahko</w:t>
      </w:r>
      <w:r w:rsidR="00AE357B" w:rsidRPr="00513430">
        <w:rPr>
          <w:rFonts w:ascii="Calibri" w:hAnsi="Calibri" w:cs="Calibri"/>
          <w:color w:val="000000" w:themeColor="text1"/>
        </w:rPr>
        <w:t xml:space="preserve"> </w:t>
      </w:r>
      <w:r w:rsidRPr="00513430">
        <w:rPr>
          <w:rFonts w:ascii="Calibri" w:hAnsi="Calibri" w:cs="Calibri"/>
          <w:color w:val="000000" w:themeColor="text1"/>
        </w:rPr>
        <w:t>pri</w:t>
      </w:r>
      <w:r w:rsidR="00AE357B" w:rsidRPr="00513430">
        <w:rPr>
          <w:rFonts w:ascii="Calibri" w:hAnsi="Calibri" w:cs="Calibri"/>
          <w:color w:val="000000" w:themeColor="text1"/>
        </w:rPr>
        <w:t xml:space="preserve"> </w:t>
      </w:r>
      <w:r w:rsidRPr="00513430">
        <w:rPr>
          <w:rFonts w:ascii="Calibri" w:hAnsi="Calibri" w:cs="Calibri"/>
          <w:color w:val="000000" w:themeColor="text1"/>
        </w:rPr>
        <w:t>ocenjevanju</w:t>
      </w:r>
      <w:r w:rsidR="00AE357B" w:rsidRPr="00513430">
        <w:rPr>
          <w:rFonts w:ascii="Calibri" w:hAnsi="Calibri" w:cs="Calibri"/>
          <w:color w:val="000000" w:themeColor="text1"/>
        </w:rPr>
        <w:t xml:space="preserve"> </w:t>
      </w:r>
      <w:r w:rsidRPr="00513430">
        <w:rPr>
          <w:rFonts w:ascii="Calibri" w:hAnsi="Calibri" w:cs="Calibri"/>
          <w:color w:val="000000" w:themeColor="text1"/>
        </w:rPr>
        <w:t>preveri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pravilnost</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zvite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namestitve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cevnega</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nosilca</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r w:rsidRPr="00513430">
        <w:rPr>
          <w:rFonts w:ascii="Calibri" w:hAnsi="Calibri" w:cs="Calibri"/>
          <w:color w:val="000000" w:themeColor="text1"/>
        </w:rPr>
        <w:t>vendar</w:t>
      </w:r>
      <w:r w:rsidR="00AE357B" w:rsidRPr="00513430">
        <w:rPr>
          <w:rFonts w:ascii="Calibri" w:hAnsi="Calibri" w:cs="Calibri"/>
          <w:color w:val="000000" w:themeColor="text1"/>
        </w:rPr>
        <w:t xml:space="preserve"> </w:t>
      </w:r>
      <w:r w:rsidRPr="00513430">
        <w:rPr>
          <w:rFonts w:ascii="Calibri" w:hAnsi="Calibri" w:cs="Calibri"/>
          <w:color w:val="000000" w:themeColor="text1"/>
        </w:rPr>
        <w:t>s</w:t>
      </w:r>
      <w:r w:rsidR="00AE357B" w:rsidRPr="00513430">
        <w:rPr>
          <w:rFonts w:ascii="Calibri" w:hAnsi="Calibri" w:cs="Calibri"/>
          <w:color w:val="000000" w:themeColor="text1"/>
        </w:rPr>
        <w:t xml:space="preserve"> </w:t>
      </w:r>
      <w:r w:rsidRPr="00513430">
        <w:rPr>
          <w:rFonts w:ascii="Calibri" w:hAnsi="Calibri" w:cs="Calibri"/>
          <w:color w:val="000000" w:themeColor="text1"/>
        </w:rPr>
        <w:t>tem</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sme</w:t>
      </w:r>
      <w:r w:rsidR="00AE357B" w:rsidRPr="00513430">
        <w:rPr>
          <w:rFonts w:ascii="Calibri" w:hAnsi="Calibri" w:cs="Calibri"/>
          <w:color w:val="000000" w:themeColor="text1"/>
        </w:rPr>
        <w:t xml:space="preserve"> </w:t>
      </w:r>
      <w:r w:rsidRPr="00513430">
        <w:rPr>
          <w:rFonts w:ascii="Calibri" w:hAnsi="Calibri" w:cs="Calibri"/>
          <w:color w:val="000000" w:themeColor="text1"/>
        </w:rPr>
        <w:t>spremeniti</w:t>
      </w:r>
      <w:r w:rsidR="00AE357B" w:rsidRPr="00513430">
        <w:rPr>
          <w:rFonts w:ascii="Calibri" w:hAnsi="Calibri" w:cs="Calibri"/>
          <w:color w:val="000000" w:themeColor="text1"/>
        </w:rPr>
        <w:t xml:space="preserve"> </w:t>
      </w:r>
      <w:r w:rsidRPr="00513430">
        <w:rPr>
          <w:rFonts w:ascii="Calibri" w:hAnsi="Calibri" w:cs="Calibri"/>
          <w:color w:val="000000" w:themeColor="text1"/>
        </w:rPr>
        <w:t>oblike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ali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kakorkoli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drugače</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posegati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zvito</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cevni</w:t>
      </w:r>
      <w:r w:rsidR="00AE357B" w:rsidRPr="00513430">
        <w:rPr>
          <w:rFonts w:ascii="Calibri" w:hAnsi="Calibri" w:cs="Calibri"/>
          <w:color w:val="000000" w:themeColor="text1"/>
        </w:rPr>
        <w:t xml:space="preserve"> </w:t>
      </w:r>
      <w:r w:rsidR="00CC6D86" w:rsidRPr="00513430">
        <w:rPr>
          <w:rFonts w:ascii="Calibri" w:hAnsi="Calibri" w:cs="Calibri"/>
          <w:color w:val="000000" w:themeColor="text1"/>
        </w:rPr>
        <w:t>nosilec</w:t>
      </w:r>
      <w:r w:rsidRPr="00513430">
        <w:rPr>
          <w:rFonts w:ascii="Calibri" w:hAnsi="Calibri" w:cs="Calibri"/>
          <w:color w:val="000000" w:themeColor="text1"/>
        </w:rPr>
        <w:t>.</w:t>
      </w:r>
      <w:r w:rsidR="00AE357B" w:rsidRPr="00513430">
        <w:rPr>
          <w:rFonts w:ascii="Calibri" w:hAnsi="Calibri" w:cs="Calibri"/>
          <w:color w:val="000000" w:themeColor="text1"/>
        </w:rPr>
        <w:t xml:space="preserve"> </w:t>
      </w:r>
    </w:p>
    <w:p w14:paraId="7A8A5436" w14:textId="77777777" w:rsidR="004A46FF" w:rsidRPr="00513430" w:rsidRDefault="004A46FF" w:rsidP="004A46FF">
      <w:pPr>
        <w:rPr>
          <w:rFonts w:ascii="Calibri" w:hAnsi="Calibri" w:cs="Calibri"/>
          <w:color w:val="000000" w:themeColor="text1"/>
          <w:sz w:val="12"/>
          <w:szCs w:val="12"/>
        </w:rPr>
      </w:pPr>
    </w:p>
    <w:tbl>
      <w:tblPr>
        <w:tblStyle w:val="Svetlosenenje"/>
        <w:tblW w:w="5000" w:type="pct"/>
        <w:tblLook w:val="0600" w:firstRow="0" w:lastRow="0" w:firstColumn="0" w:lastColumn="0" w:noHBand="1" w:noVBand="1"/>
      </w:tblPr>
      <w:tblGrid>
        <w:gridCol w:w="8104"/>
        <w:gridCol w:w="767"/>
        <w:gridCol w:w="767"/>
      </w:tblGrid>
      <w:tr w:rsidR="00A06075" w:rsidRPr="00513430" w14:paraId="5BC2FAA6" w14:textId="77777777" w:rsidTr="00CF45F5">
        <w:tc>
          <w:tcPr>
            <w:tcW w:w="4204" w:type="pct"/>
            <w:tcBorders>
              <w:top w:val="single" w:sz="12" w:space="0" w:color="000000" w:themeColor="text1"/>
              <w:bottom w:val="single" w:sz="12" w:space="0" w:color="000000" w:themeColor="text1"/>
            </w:tcBorders>
          </w:tcPr>
          <w:p w14:paraId="27CD900F"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Čas</w:t>
            </w:r>
            <w:r w:rsidR="00AE357B" w:rsidRPr="00513430">
              <w:rPr>
                <w:rFonts w:cs="Calibri"/>
                <w:b/>
                <w:color w:val="000000" w:themeColor="text1"/>
                <w:sz w:val="22"/>
                <w:szCs w:val="22"/>
              </w:rPr>
              <w:t xml:space="preserve"> </w:t>
            </w:r>
            <w:r w:rsidRPr="00513430">
              <w:rPr>
                <w:rFonts w:cs="Calibri"/>
                <w:b/>
                <w:color w:val="000000" w:themeColor="text1"/>
                <w:sz w:val="22"/>
                <w:szCs w:val="22"/>
              </w:rPr>
              <w:t>izvedbe</w:t>
            </w:r>
            <w:r w:rsidR="00AE357B" w:rsidRPr="00513430">
              <w:rPr>
                <w:rFonts w:cs="Calibri"/>
                <w:b/>
                <w:color w:val="000000" w:themeColor="text1"/>
                <w:sz w:val="22"/>
                <w:szCs w:val="22"/>
              </w:rPr>
              <w:t xml:space="preserve"> </w:t>
            </w:r>
            <w:r w:rsidRPr="00513430">
              <w:rPr>
                <w:rFonts w:cs="Calibri"/>
                <w:b/>
                <w:color w:val="000000" w:themeColor="text1"/>
                <w:sz w:val="22"/>
                <w:szCs w:val="22"/>
              </w:rPr>
              <w:t>vaje</w:t>
            </w:r>
          </w:p>
        </w:tc>
        <w:tc>
          <w:tcPr>
            <w:tcW w:w="398" w:type="pct"/>
            <w:tcBorders>
              <w:top w:val="single" w:sz="12" w:space="0" w:color="000000" w:themeColor="text1"/>
              <w:bottom w:val="single" w:sz="12" w:space="0" w:color="000000" w:themeColor="text1"/>
            </w:tcBorders>
          </w:tcPr>
          <w:p w14:paraId="141C4D6B"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1CD2BDAB"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9703705" w14:textId="77777777" w:rsidTr="00CF45F5">
        <w:tc>
          <w:tcPr>
            <w:tcW w:w="4204" w:type="pct"/>
            <w:tcBorders>
              <w:top w:val="single" w:sz="12" w:space="0" w:color="000000" w:themeColor="text1"/>
            </w:tcBorders>
          </w:tcPr>
          <w:p w14:paraId="62168E9D"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Ne</w:t>
            </w:r>
            <w:r w:rsidR="00BC7D53" w:rsidRPr="00513430">
              <w:rPr>
                <w:rFonts w:cs="Calibri"/>
                <w:b/>
                <w:color w:val="000000" w:themeColor="text1"/>
                <w:sz w:val="22"/>
                <w:szCs w:val="22"/>
              </w:rPr>
              <w:t>pravilen</w:t>
            </w:r>
            <w:r w:rsidR="00AE357B" w:rsidRPr="00513430">
              <w:rPr>
                <w:rFonts w:cs="Calibri"/>
                <w:b/>
                <w:color w:val="000000" w:themeColor="text1"/>
                <w:sz w:val="22"/>
                <w:szCs w:val="22"/>
              </w:rPr>
              <w:t xml:space="preserve"> </w:t>
            </w:r>
            <w:r w:rsidR="00BC7D53" w:rsidRPr="00513430">
              <w:rPr>
                <w:rFonts w:cs="Calibri"/>
                <w:b/>
                <w:color w:val="000000" w:themeColor="text1"/>
                <w:sz w:val="22"/>
                <w:szCs w:val="22"/>
              </w:rPr>
              <w:t>štart</w:t>
            </w:r>
            <w:r w:rsidR="00AE357B" w:rsidRPr="00513430">
              <w:rPr>
                <w:rFonts w:cs="Calibri"/>
                <w:b/>
                <w:color w:val="000000" w:themeColor="text1"/>
                <w:sz w:val="22"/>
                <w:szCs w:val="22"/>
              </w:rPr>
              <w:t xml:space="preserve"> </w:t>
            </w:r>
            <w:r w:rsidR="00BC7D53"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00BC7D53" w:rsidRPr="00513430">
              <w:rPr>
                <w:rFonts w:cs="Calibri"/>
                <w:b/>
                <w:color w:val="000000" w:themeColor="text1"/>
                <w:sz w:val="22"/>
                <w:szCs w:val="22"/>
              </w:rPr>
              <w:t>ekipi</w:t>
            </w:r>
            <w:r w:rsidRPr="00513430">
              <w:rPr>
                <w:rFonts w:cs="Calibri"/>
                <w:b/>
                <w:color w:val="000000" w:themeColor="text1"/>
                <w:sz w:val="22"/>
                <w:szCs w:val="22"/>
              </w:rPr>
              <w:t>):</w:t>
            </w:r>
          </w:p>
        </w:tc>
        <w:tc>
          <w:tcPr>
            <w:tcW w:w="398" w:type="pct"/>
            <w:tcBorders>
              <w:top w:val="single" w:sz="12" w:space="0" w:color="000000" w:themeColor="text1"/>
            </w:tcBorders>
          </w:tcPr>
          <w:p w14:paraId="166A14D9"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tcBorders>
          </w:tcPr>
          <w:p w14:paraId="7EAE8D50" w14:textId="77777777" w:rsidR="004A46FF" w:rsidRPr="00513430" w:rsidRDefault="004A46FF" w:rsidP="00CF45F5">
            <w:pPr>
              <w:jc w:val="center"/>
              <w:rPr>
                <w:rFonts w:cs="Calibri"/>
                <w:b/>
                <w:color w:val="000000" w:themeColor="text1"/>
                <w:sz w:val="22"/>
                <w:szCs w:val="22"/>
              </w:rPr>
            </w:pPr>
          </w:p>
        </w:tc>
      </w:tr>
      <w:tr w:rsidR="00A06075" w:rsidRPr="00513430" w14:paraId="0ADAB21C" w14:textId="77777777" w:rsidTr="00182087">
        <w:tc>
          <w:tcPr>
            <w:tcW w:w="4204" w:type="pct"/>
            <w:tcBorders>
              <w:bottom w:val="single" w:sz="12" w:space="0" w:color="000000" w:themeColor="text1"/>
            </w:tcBorders>
          </w:tcPr>
          <w:p w14:paraId="30FB5F28" w14:textId="77777777" w:rsidR="004A46FF" w:rsidRPr="00513430" w:rsidRDefault="00BC7D53" w:rsidP="00CF45F5">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tekmovalec</w:t>
            </w:r>
            <w:r w:rsidR="00AE357B" w:rsidRPr="00513430">
              <w:rPr>
                <w:rFonts w:cs="Calibri"/>
                <w:color w:val="000000" w:themeColor="text1"/>
                <w:sz w:val="22"/>
                <w:szCs w:val="22"/>
              </w:rPr>
              <w:t xml:space="preserve"> </w:t>
            </w:r>
            <w:r w:rsidRPr="00513430">
              <w:rPr>
                <w:rFonts w:cs="Calibri"/>
                <w:color w:val="000000" w:themeColor="text1"/>
                <w:sz w:val="22"/>
                <w:szCs w:val="22"/>
              </w:rPr>
              <w:t>štartal,</w:t>
            </w:r>
            <w:r w:rsidR="00AE357B" w:rsidRPr="00513430">
              <w:rPr>
                <w:rFonts w:cs="Calibri"/>
                <w:color w:val="000000" w:themeColor="text1"/>
                <w:sz w:val="22"/>
                <w:szCs w:val="22"/>
              </w:rPr>
              <w:t xml:space="preserve"> </w:t>
            </w:r>
            <w:r w:rsidRPr="00513430">
              <w:rPr>
                <w:rFonts w:cs="Calibri"/>
                <w:color w:val="000000" w:themeColor="text1"/>
                <w:sz w:val="22"/>
                <w:szCs w:val="22"/>
              </w:rPr>
              <w:t>preden</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bil</w:t>
            </w:r>
            <w:r w:rsidR="00AE357B" w:rsidRPr="00513430">
              <w:rPr>
                <w:rFonts w:cs="Calibri"/>
                <w:color w:val="000000" w:themeColor="text1"/>
                <w:sz w:val="22"/>
                <w:szCs w:val="22"/>
              </w:rPr>
              <w:t xml:space="preserve"> </w:t>
            </w:r>
            <w:r w:rsidRPr="00513430">
              <w:rPr>
                <w:rFonts w:cs="Calibri"/>
                <w:color w:val="000000" w:themeColor="text1"/>
                <w:sz w:val="22"/>
                <w:szCs w:val="22"/>
              </w:rPr>
              <w:t>dan</w:t>
            </w:r>
            <w:r w:rsidR="00AE357B" w:rsidRPr="00513430">
              <w:rPr>
                <w:rFonts w:cs="Calibri"/>
                <w:color w:val="000000" w:themeColor="text1"/>
                <w:sz w:val="22"/>
                <w:szCs w:val="22"/>
              </w:rPr>
              <w:t xml:space="preserve"> </w:t>
            </w:r>
            <w:r w:rsidRPr="00513430">
              <w:rPr>
                <w:rFonts w:cs="Calibri"/>
                <w:color w:val="000000" w:themeColor="text1"/>
                <w:sz w:val="22"/>
                <w:szCs w:val="22"/>
              </w:rPr>
              <w:t>znak</w:t>
            </w:r>
            <w:r w:rsidR="00AE357B" w:rsidRPr="00513430">
              <w:rPr>
                <w:rFonts w:cs="Calibri"/>
                <w:color w:val="000000" w:themeColor="text1"/>
                <w:sz w:val="22"/>
                <w:szCs w:val="22"/>
              </w:rPr>
              <w:t xml:space="preserve"> </w:t>
            </w:r>
            <w:r w:rsidRPr="00513430">
              <w:rPr>
                <w:rFonts w:cs="Calibri"/>
                <w:color w:val="000000" w:themeColor="text1"/>
                <w:sz w:val="22"/>
                <w:szCs w:val="22"/>
              </w:rPr>
              <w:t>za</w:t>
            </w:r>
            <w:r w:rsidR="00AE357B" w:rsidRPr="00513430">
              <w:rPr>
                <w:rFonts w:cs="Calibri"/>
                <w:color w:val="000000" w:themeColor="text1"/>
                <w:sz w:val="22"/>
                <w:szCs w:val="22"/>
              </w:rPr>
              <w:t xml:space="preserve"> </w:t>
            </w:r>
            <w:r w:rsidRPr="00513430">
              <w:rPr>
                <w:rFonts w:cs="Calibri"/>
                <w:color w:val="000000" w:themeColor="text1"/>
                <w:sz w:val="22"/>
                <w:szCs w:val="22"/>
              </w:rPr>
              <w:t>štart</w:t>
            </w:r>
          </w:p>
        </w:tc>
        <w:tc>
          <w:tcPr>
            <w:tcW w:w="398" w:type="pct"/>
            <w:tcBorders>
              <w:bottom w:val="single" w:sz="12" w:space="0" w:color="000000" w:themeColor="text1"/>
            </w:tcBorders>
          </w:tcPr>
          <w:p w14:paraId="367E5F0B"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bottom w:val="single" w:sz="12" w:space="0" w:color="000000" w:themeColor="text1"/>
            </w:tcBorders>
          </w:tcPr>
          <w:p w14:paraId="2910F6D9"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63BB0318" w14:textId="77777777" w:rsidTr="00182087">
        <w:tc>
          <w:tcPr>
            <w:tcW w:w="4204" w:type="pct"/>
            <w:tcBorders>
              <w:top w:val="single" w:sz="12" w:space="0" w:color="000000" w:themeColor="text1"/>
              <w:bottom w:val="single" w:sz="8" w:space="0" w:color="000000" w:themeColor="text1"/>
            </w:tcBorders>
          </w:tcPr>
          <w:p w14:paraId="02EF9665"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Govorjenje</w:t>
            </w:r>
            <w:r w:rsidR="00AE357B" w:rsidRPr="00513430">
              <w:rPr>
                <w:rFonts w:cs="Calibri"/>
                <w:b/>
                <w:color w:val="000000" w:themeColor="text1"/>
                <w:sz w:val="22"/>
                <w:szCs w:val="22"/>
              </w:rPr>
              <w:t xml:space="preserve"> </w:t>
            </w:r>
            <w:r w:rsidRPr="00513430">
              <w:rPr>
                <w:rFonts w:cs="Calibri"/>
                <w:b/>
                <w:color w:val="000000" w:themeColor="text1"/>
                <w:sz w:val="22"/>
                <w:szCs w:val="22"/>
              </w:rPr>
              <w:t>med</w:t>
            </w:r>
            <w:r w:rsidR="00AE357B" w:rsidRPr="00513430">
              <w:rPr>
                <w:rFonts w:cs="Calibri"/>
                <w:b/>
                <w:color w:val="000000" w:themeColor="text1"/>
                <w:sz w:val="22"/>
                <w:szCs w:val="22"/>
              </w:rPr>
              <w:t xml:space="preserve"> </w:t>
            </w:r>
            <w:r w:rsidRPr="00513430">
              <w:rPr>
                <w:rFonts w:cs="Calibri"/>
                <w:b/>
                <w:color w:val="000000" w:themeColor="text1"/>
                <w:sz w:val="22"/>
                <w:szCs w:val="22"/>
              </w:rPr>
              <w:t>vajo</w:t>
            </w:r>
            <w:r w:rsidR="00AE357B" w:rsidRPr="00513430">
              <w:rPr>
                <w:rFonts w:cs="Calibri"/>
                <w:b/>
                <w:color w:val="000000" w:themeColor="text1"/>
                <w:sz w:val="22"/>
                <w:szCs w:val="22"/>
              </w:rPr>
              <w:t xml:space="preserve"> </w:t>
            </w:r>
            <w:r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3C695956"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30951E60" w14:textId="77777777" w:rsidR="004A46FF" w:rsidRPr="00513430" w:rsidRDefault="004A46FF" w:rsidP="00CF45F5">
            <w:pPr>
              <w:jc w:val="center"/>
              <w:rPr>
                <w:rFonts w:cs="Calibri"/>
                <w:b/>
                <w:color w:val="000000" w:themeColor="text1"/>
                <w:sz w:val="22"/>
                <w:szCs w:val="22"/>
              </w:rPr>
            </w:pPr>
          </w:p>
        </w:tc>
      </w:tr>
      <w:tr w:rsidR="00A06075" w:rsidRPr="00513430" w14:paraId="44504189" w14:textId="77777777" w:rsidTr="00182087">
        <w:tc>
          <w:tcPr>
            <w:tcW w:w="4204" w:type="pct"/>
            <w:tcBorders>
              <w:top w:val="single" w:sz="8" w:space="0" w:color="000000" w:themeColor="text1"/>
              <w:bottom w:val="single" w:sz="12" w:space="0" w:color="000000" w:themeColor="text1"/>
            </w:tcBorders>
          </w:tcPr>
          <w:p w14:paraId="18728EBB" w14:textId="77777777" w:rsidR="004A46FF" w:rsidRPr="00513430" w:rsidRDefault="004A46FF" w:rsidP="00CF45F5">
            <w:pPr>
              <w:pStyle w:val="Odstavekseznama"/>
              <w:rPr>
                <w:rFonts w:cs="Calibri"/>
                <w:b/>
                <w:color w:val="000000" w:themeColor="text1"/>
                <w:sz w:val="22"/>
                <w:szCs w:val="22"/>
              </w:rPr>
            </w:pPr>
            <w:r w:rsidRPr="00513430">
              <w:rPr>
                <w:rFonts w:cs="Calibri"/>
                <w:color w:val="000000" w:themeColor="text1"/>
                <w:sz w:val="22"/>
                <w:szCs w:val="22"/>
              </w:rPr>
              <w:lastRenderedPageBreak/>
              <w:t>če</w:t>
            </w:r>
            <w:r w:rsidR="00AE357B" w:rsidRPr="00513430">
              <w:rPr>
                <w:rFonts w:cs="Calibri"/>
                <w:color w:val="000000" w:themeColor="text1"/>
                <w:sz w:val="22"/>
                <w:szCs w:val="22"/>
              </w:rPr>
              <w:t xml:space="preserve"> </w:t>
            </w:r>
            <w:r w:rsidRPr="00513430">
              <w:rPr>
                <w:rFonts w:cs="Calibri"/>
                <w:color w:val="000000" w:themeColor="text1"/>
                <w:sz w:val="22"/>
                <w:szCs w:val="22"/>
              </w:rPr>
              <w:t>tekmovalci</w:t>
            </w:r>
            <w:r w:rsidR="00AE357B" w:rsidRPr="00513430">
              <w:rPr>
                <w:rFonts w:cs="Calibri"/>
                <w:color w:val="000000" w:themeColor="text1"/>
                <w:sz w:val="22"/>
                <w:szCs w:val="22"/>
              </w:rPr>
              <w:t xml:space="preserve"> </w:t>
            </w:r>
            <w:r w:rsidRPr="00513430">
              <w:rPr>
                <w:rFonts w:cs="Calibri"/>
                <w:color w:val="000000" w:themeColor="text1"/>
                <w:sz w:val="22"/>
                <w:szCs w:val="22"/>
              </w:rPr>
              <w:t>med</w:t>
            </w:r>
            <w:r w:rsidR="00AE357B" w:rsidRPr="00513430">
              <w:rPr>
                <w:rFonts w:cs="Calibri"/>
                <w:color w:val="000000" w:themeColor="text1"/>
                <w:sz w:val="22"/>
                <w:szCs w:val="22"/>
              </w:rPr>
              <w:t xml:space="preserve"> </w:t>
            </w:r>
            <w:r w:rsidRPr="00513430">
              <w:rPr>
                <w:rFonts w:cs="Calibri"/>
                <w:color w:val="000000" w:themeColor="text1"/>
                <w:sz w:val="22"/>
                <w:szCs w:val="22"/>
              </w:rPr>
              <w:t>vajo</w:t>
            </w:r>
            <w:r w:rsidR="00AE357B" w:rsidRPr="00513430">
              <w:rPr>
                <w:rFonts w:cs="Calibri"/>
                <w:color w:val="000000" w:themeColor="text1"/>
                <w:sz w:val="22"/>
                <w:szCs w:val="22"/>
              </w:rPr>
              <w:t xml:space="preserve"> </w:t>
            </w:r>
            <w:r w:rsidRPr="00513430">
              <w:rPr>
                <w:rFonts w:cs="Calibri"/>
                <w:color w:val="000000" w:themeColor="text1"/>
                <w:sz w:val="22"/>
                <w:szCs w:val="22"/>
              </w:rPr>
              <w:t>govorijo,</w:t>
            </w:r>
            <w:r w:rsidR="00AE357B" w:rsidRPr="00513430">
              <w:rPr>
                <w:rFonts w:cs="Calibri"/>
                <w:color w:val="000000" w:themeColor="text1"/>
                <w:sz w:val="22"/>
                <w:szCs w:val="22"/>
              </w:rPr>
              <w:t xml:space="preserve"> </w:t>
            </w:r>
            <w:r w:rsidRPr="00513430">
              <w:rPr>
                <w:rFonts w:cs="Calibri"/>
                <w:color w:val="000000" w:themeColor="text1"/>
                <w:sz w:val="22"/>
                <w:szCs w:val="22"/>
              </w:rPr>
              <w:t>za</w:t>
            </w:r>
            <w:r w:rsidR="00AE357B" w:rsidRPr="00513430">
              <w:rPr>
                <w:rFonts w:cs="Calibri"/>
                <w:color w:val="000000" w:themeColor="text1"/>
                <w:sz w:val="22"/>
                <w:szCs w:val="22"/>
              </w:rPr>
              <w:t xml:space="preserve"> </w:t>
            </w:r>
            <w:r w:rsidRPr="00513430">
              <w:rPr>
                <w:rFonts w:cs="Calibri"/>
                <w:color w:val="000000" w:themeColor="text1"/>
                <w:sz w:val="22"/>
                <w:szCs w:val="22"/>
              </w:rPr>
              <w:t>vsako</w:t>
            </w:r>
            <w:r w:rsidR="00AE357B" w:rsidRPr="00513430">
              <w:rPr>
                <w:rFonts w:cs="Calibri"/>
                <w:color w:val="000000" w:themeColor="text1"/>
                <w:sz w:val="22"/>
                <w:szCs w:val="22"/>
              </w:rPr>
              <w:t xml:space="preserve"> </w:t>
            </w:r>
            <w:r w:rsidRPr="00513430">
              <w:rPr>
                <w:rFonts w:cs="Calibri"/>
                <w:color w:val="000000" w:themeColor="text1"/>
                <w:sz w:val="22"/>
                <w:szCs w:val="22"/>
              </w:rPr>
              <w:t>govorjenje</w:t>
            </w:r>
            <w:r w:rsidR="00AE357B" w:rsidRPr="00513430">
              <w:rPr>
                <w:rFonts w:cs="Calibri"/>
                <w:color w:val="000000" w:themeColor="text1"/>
                <w:sz w:val="22"/>
                <w:szCs w:val="22"/>
              </w:rPr>
              <w:t xml:space="preserve"> </w:t>
            </w:r>
            <w:r w:rsidRPr="00513430">
              <w:rPr>
                <w:rFonts w:cs="Calibri"/>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7DDA5BB2"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3CFCAB9C"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2AC3E192" w14:textId="77777777" w:rsidTr="00CF45F5">
        <w:tc>
          <w:tcPr>
            <w:tcW w:w="4204" w:type="pct"/>
            <w:tcBorders>
              <w:top w:val="single" w:sz="12" w:space="0" w:color="000000" w:themeColor="text1"/>
              <w:bottom w:val="single" w:sz="8" w:space="0" w:color="000000" w:themeColor="text1"/>
            </w:tcBorders>
          </w:tcPr>
          <w:p w14:paraId="55EEF1A5" w14:textId="77777777" w:rsidR="0076697A" w:rsidRPr="00513430" w:rsidRDefault="0076697A" w:rsidP="009A116A">
            <w:pPr>
              <w:rPr>
                <w:rFonts w:cs="Calibri"/>
                <w:b/>
                <w:i/>
                <w:color w:val="000000" w:themeColor="text1"/>
                <w:sz w:val="22"/>
                <w:szCs w:val="22"/>
              </w:rPr>
            </w:pPr>
            <w:r w:rsidRPr="00513430">
              <w:rPr>
                <w:rFonts w:cs="Calibri"/>
                <w:b/>
                <w:color w:val="000000" w:themeColor="text1"/>
                <w:sz w:val="22"/>
                <w:szCs w:val="22"/>
              </w:rPr>
              <w:t>Nepraviln</w:t>
            </w:r>
            <w:r w:rsidR="00BD2423" w:rsidRPr="00513430">
              <w:rPr>
                <w:rFonts w:cs="Calibri"/>
                <w:b/>
                <w:color w:val="000000" w:themeColor="text1"/>
                <w:sz w:val="22"/>
                <w:szCs w:val="22"/>
              </w:rPr>
              <w:t>o</w:t>
            </w:r>
            <w:r w:rsidR="00AE357B" w:rsidRPr="00513430">
              <w:rPr>
                <w:rFonts w:cs="Calibri"/>
                <w:b/>
                <w:color w:val="000000" w:themeColor="text1"/>
                <w:sz w:val="22"/>
                <w:szCs w:val="22"/>
              </w:rPr>
              <w:t xml:space="preserve"> </w:t>
            </w:r>
            <w:r w:rsidR="00BD2423" w:rsidRPr="00513430">
              <w:rPr>
                <w:rFonts w:cs="Calibri"/>
                <w:b/>
                <w:color w:val="000000" w:themeColor="text1"/>
                <w:sz w:val="22"/>
                <w:szCs w:val="22"/>
              </w:rPr>
              <w:t>zvita</w:t>
            </w:r>
            <w:r w:rsidR="00AE357B" w:rsidRPr="00513430">
              <w:rPr>
                <w:rFonts w:cs="Calibri"/>
                <w:b/>
                <w:color w:val="000000" w:themeColor="text1"/>
                <w:sz w:val="22"/>
                <w:szCs w:val="22"/>
              </w:rPr>
              <w:t xml:space="preserve"> </w:t>
            </w:r>
            <w:r w:rsidR="00BD2423" w:rsidRPr="00513430">
              <w:rPr>
                <w:rFonts w:cs="Calibri"/>
                <w:b/>
                <w:color w:val="000000" w:themeColor="text1"/>
                <w:sz w:val="22"/>
                <w:szCs w:val="22"/>
              </w:rPr>
              <w:t>cev</w:t>
            </w:r>
            <w:r w:rsidRPr="00513430">
              <w:rPr>
                <w:rFonts w:cs="Calibri"/>
                <w:b/>
                <w:color w:val="000000" w:themeColor="text1"/>
                <w:sz w:val="22"/>
                <w:szCs w:val="22"/>
              </w:rPr>
              <w:t>:</w:t>
            </w:r>
            <w:r w:rsidR="00AE357B" w:rsidRPr="00513430">
              <w:rPr>
                <w:rFonts w:cs="Calibri"/>
                <w:b/>
                <w:color w:val="000000" w:themeColor="text1"/>
                <w:sz w:val="22"/>
                <w:szCs w:val="22"/>
              </w:rPr>
              <w:t xml:space="preserve"> </w:t>
            </w:r>
            <w:r w:rsidR="009A116A" w:rsidRPr="00513430">
              <w:rPr>
                <w:rFonts w:cs="Calibri"/>
                <w:color w:val="000000" w:themeColor="text1"/>
                <w:sz w:val="19"/>
                <w:szCs w:val="19"/>
              </w:rPr>
              <w:t>(napako</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se</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oceni</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samo</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enkrat,</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čeprav</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se</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je</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naredilo</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več</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spodaj</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opisanih</w:t>
            </w:r>
            <w:r w:rsidR="00AE357B" w:rsidRPr="00513430">
              <w:rPr>
                <w:rFonts w:cs="Calibri"/>
                <w:color w:val="000000" w:themeColor="text1"/>
                <w:sz w:val="19"/>
                <w:szCs w:val="19"/>
              </w:rPr>
              <w:t xml:space="preserve"> </w:t>
            </w:r>
            <w:r w:rsidR="009A116A" w:rsidRPr="00513430">
              <w:rPr>
                <w:rFonts w:cs="Calibri"/>
                <w:color w:val="000000" w:themeColor="text1"/>
                <w:sz w:val="19"/>
                <w:szCs w:val="19"/>
              </w:rPr>
              <w:t>napak)</w:t>
            </w:r>
          </w:p>
        </w:tc>
        <w:tc>
          <w:tcPr>
            <w:tcW w:w="398" w:type="pct"/>
            <w:tcBorders>
              <w:top w:val="single" w:sz="12" w:space="0" w:color="000000" w:themeColor="text1"/>
              <w:bottom w:val="single" w:sz="8" w:space="0" w:color="000000" w:themeColor="text1"/>
            </w:tcBorders>
          </w:tcPr>
          <w:p w14:paraId="4AB92EB7" w14:textId="77777777" w:rsidR="0076697A" w:rsidRPr="00513430" w:rsidRDefault="004744C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12" w:space="0" w:color="000000" w:themeColor="text1"/>
              <w:bottom w:val="single" w:sz="8" w:space="0" w:color="000000" w:themeColor="text1"/>
            </w:tcBorders>
          </w:tcPr>
          <w:p w14:paraId="3D421246" w14:textId="77777777" w:rsidR="0076697A" w:rsidRPr="00513430" w:rsidRDefault="004744C6"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37855882" w14:textId="77777777" w:rsidTr="00CF45F5">
        <w:tc>
          <w:tcPr>
            <w:tcW w:w="4204" w:type="pct"/>
            <w:tcBorders>
              <w:top w:val="single" w:sz="8" w:space="0" w:color="000000" w:themeColor="text1"/>
              <w:bottom w:val="single" w:sz="8" w:space="0" w:color="000000" w:themeColor="text1"/>
            </w:tcBorders>
          </w:tcPr>
          <w:p w14:paraId="37B16539" w14:textId="77777777" w:rsidR="0076697A" w:rsidRPr="00513430" w:rsidRDefault="00BD2423" w:rsidP="00CF45F5">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sta</w:t>
            </w:r>
            <w:r w:rsidR="00AE357B" w:rsidRPr="00513430">
              <w:rPr>
                <w:rFonts w:cs="Calibri"/>
                <w:color w:val="000000" w:themeColor="text1"/>
                <w:sz w:val="22"/>
                <w:szCs w:val="22"/>
              </w:rPr>
              <w:t xml:space="preserve"> </w:t>
            </w:r>
            <w:r w:rsidRPr="00513430">
              <w:rPr>
                <w:rFonts w:cs="Calibri"/>
                <w:color w:val="000000" w:themeColor="text1"/>
                <w:sz w:val="22"/>
                <w:szCs w:val="22"/>
              </w:rPr>
              <w:t>spojki</w:t>
            </w:r>
            <w:r w:rsidR="00AE357B" w:rsidRPr="00513430">
              <w:rPr>
                <w:rFonts w:cs="Calibri"/>
                <w:color w:val="000000" w:themeColor="text1"/>
                <w:sz w:val="22"/>
                <w:szCs w:val="22"/>
              </w:rPr>
              <w:t xml:space="preserve"> </w:t>
            </w:r>
            <w:r w:rsidRPr="00513430">
              <w:rPr>
                <w:rFonts w:cs="Calibri"/>
                <w:color w:val="000000" w:themeColor="text1"/>
                <w:sz w:val="22"/>
                <w:szCs w:val="22"/>
              </w:rPr>
              <w:t>cevi</w:t>
            </w:r>
            <w:r w:rsidR="00AE357B" w:rsidRPr="00513430">
              <w:rPr>
                <w:rFonts w:cs="Calibri"/>
                <w:color w:val="000000" w:themeColor="text1"/>
                <w:sz w:val="22"/>
                <w:szCs w:val="22"/>
              </w:rPr>
              <w:t xml:space="preserve"> </w:t>
            </w:r>
            <w:r w:rsidRPr="00513430">
              <w:rPr>
                <w:rFonts w:cs="Calibri"/>
                <w:color w:val="000000" w:themeColor="text1"/>
                <w:sz w:val="22"/>
                <w:szCs w:val="22"/>
              </w:rPr>
              <w:t>medsebojno</w:t>
            </w:r>
            <w:r w:rsidR="00AE357B" w:rsidRPr="00513430">
              <w:rPr>
                <w:rFonts w:cs="Calibri"/>
                <w:color w:val="000000" w:themeColor="text1"/>
                <w:sz w:val="22"/>
                <w:szCs w:val="22"/>
              </w:rPr>
              <w:t xml:space="preserve"> </w:t>
            </w:r>
            <w:r w:rsidRPr="00513430">
              <w:rPr>
                <w:rFonts w:cs="Calibri"/>
                <w:color w:val="000000" w:themeColor="text1"/>
                <w:sz w:val="22"/>
                <w:szCs w:val="22"/>
              </w:rPr>
              <w:t>odd</w:t>
            </w:r>
            <w:r w:rsidR="00EF5367" w:rsidRPr="00513430">
              <w:rPr>
                <w:rFonts w:cs="Calibri"/>
                <w:color w:val="000000" w:themeColor="text1"/>
                <w:sz w:val="22"/>
                <w:szCs w:val="22"/>
              </w:rPr>
              <w:t>aljeni</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15</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cm</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in</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več</w:t>
            </w:r>
          </w:p>
        </w:tc>
        <w:tc>
          <w:tcPr>
            <w:tcW w:w="398" w:type="pct"/>
            <w:tcBorders>
              <w:top w:val="single" w:sz="8" w:space="0" w:color="000000" w:themeColor="text1"/>
              <w:bottom w:val="single" w:sz="8" w:space="0" w:color="000000" w:themeColor="text1"/>
            </w:tcBorders>
          </w:tcPr>
          <w:p w14:paraId="2B85049D" w14:textId="77777777" w:rsidR="0076697A" w:rsidRPr="00513430" w:rsidRDefault="0076697A" w:rsidP="006B5FD4">
            <w:pPr>
              <w:jc w:val="right"/>
              <w:rPr>
                <w:rFonts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290ECAC3" w14:textId="77777777" w:rsidR="0076697A" w:rsidRPr="00513430" w:rsidRDefault="0076697A" w:rsidP="00CF45F5">
            <w:pPr>
              <w:jc w:val="center"/>
              <w:rPr>
                <w:rFonts w:cs="Calibri"/>
                <w:b/>
                <w:color w:val="000000" w:themeColor="text1"/>
                <w:sz w:val="22"/>
                <w:szCs w:val="22"/>
              </w:rPr>
            </w:pPr>
          </w:p>
        </w:tc>
      </w:tr>
      <w:tr w:rsidR="00A06075" w:rsidRPr="00513430" w14:paraId="26BE4003" w14:textId="77777777" w:rsidTr="00CF45F5">
        <w:tc>
          <w:tcPr>
            <w:tcW w:w="4204" w:type="pct"/>
            <w:tcBorders>
              <w:top w:val="single" w:sz="8" w:space="0" w:color="000000" w:themeColor="text1"/>
              <w:bottom w:val="single" w:sz="8" w:space="0" w:color="000000" w:themeColor="text1"/>
            </w:tcBorders>
          </w:tcPr>
          <w:p w14:paraId="11A13983" w14:textId="77777777" w:rsidR="0076697A" w:rsidRPr="00513430" w:rsidRDefault="00BD2423" w:rsidP="00BD2423">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zgornja</w:t>
            </w:r>
            <w:r w:rsidR="00AE357B" w:rsidRPr="00513430">
              <w:rPr>
                <w:rFonts w:cs="Calibri"/>
                <w:color w:val="000000" w:themeColor="text1"/>
                <w:sz w:val="22"/>
                <w:szCs w:val="22"/>
              </w:rPr>
              <w:t xml:space="preserve"> </w:t>
            </w:r>
            <w:r w:rsidRPr="00513430">
              <w:rPr>
                <w:rFonts w:cs="Calibri"/>
                <w:color w:val="000000" w:themeColor="text1"/>
                <w:sz w:val="22"/>
                <w:szCs w:val="22"/>
              </w:rPr>
              <w:t>spojka</w:t>
            </w:r>
            <w:r w:rsidR="00AE357B" w:rsidRPr="00513430">
              <w:rPr>
                <w:rFonts w:cs="Calibri"/>
                <w:color w:val="000000" w:themeColor="text1"/>
                <w:sz w:val="22"/>
                <w:szCs w:val="22"/>
              </w:rPr>
              <w:t xml:space="preserve"> </w:t>
            </w:r>
            <w:r w:rsidRPr="00513430">
              <w:rPr>
                <w:rFonts w:cs="Calibri"/>
                <w:color w:val="000000" w:themeColor="text1"/>
                <w:sz w:val="22"/>
                <w:szCs w:val="22"/>
              </w:rPr>
              <w:t>sega</w:t>
            </w:r>
            <w:r w:rsidR="00AE357B" w:rsidRPr="00513430">
              <w:rPr>
                <w:rFonts w:cs="Calibri"/>
                <w:color w:val="000000" w:themeColor="text1"/>
                <w:sz w:val="22"/>
                <w:szCs w:val="22"/>
              </w:rPr>
              <w:t xml:space="preserve"> </w:t>
            </w:r>
            <w:r w:rsidRPr="00513430">
              <w:rPr>
                <w:rFonts w:cs="Calibri"/>
                <w:color w:val="000000" w:themeColor="text1"/>
                <w:sz w:val="22"/>
                <w:szCs w:val="22"/>
              </w:rPr>
              <w:t>preko</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spodnje</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spojke</w:t>
            </w:r>
            <w:r w:rsidR="00762F04" w:rsidRPr="00513430">
              <w:rPr>
                <w:rFonts w:cs="Calibri"/>
                <w:color w:val="000000" w:themeColor="text1"/>
                <w:sz w:val="22"/>
                <w:szCs w:val="22"/>
              </w:rPr>
              <w:t xml:space="preserve"> (šteje že </w:t>
            </w:r>
            <w:r w:rsidR="005E78A2" w:rsidRPr="00513430">
              <w:rPr>
                <w:rFonts w:cs="Calibri"/>
                <w:color w:val="000000" w:themeColor="text1"/>
                <w:sz w:val="22"/>
                <w:szCs w:val="22"/>
              </w:rPr>
              <w:t xml:space="preserve">medsebojni </w:t>
            </w:r>
            <w:r w:rsidR="00762F04" w:rsidRPr="00513430">
              <w:rPr>
                <w:rFonts w:cs="Calibri"/>
                <w:color w:val="000000" w:themeColor="text1"/>
                <w:sz w:val="22"/>
                <w:szCs w:val="22"/>
              </w:rPr>
              <w:t>dotik spojk)</w:t>
            </w:r>
          </w:p>
        </w:tc>
        <w:tc>
          <w:tcPr>
            <w:tcW w:w="398" w:type="pct"/>
            <w:tcBorders>
              <w:top w:val="single" w:sz="8" w:space="0" w:color="000000" w:themeColor="text1"/>
              <w:bottom w:val="single" w:sz="8" w:space="0" w:color="000000" w:themeColor="text1"/>
            </w:tcBorders>
          </w:tcPr>
          <w:p w14:paraId="71281899" w14:textId="77777777" w:rsidR="0076697A" w:rsidRPr="00513430" w:rsidRDefault="0076697A" w:rsidP="006B5FD4">
            <w:pPr>
              <w:jc w:val="right"/>
              <w:rPr>
                <w:rFonts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2A44A6C3" w14:textId="77777777" w:rsidR="0076697A" w:rsidRPr="00513430" w:rsidRDefault="0076697A" w:rsidP="00CF45F5">
            <w:pPr>
              <w:jc w:val="center"/>
              <w:rPr>
                <w:rFonts w:cs="Calibri"/>
                <w:b/>
                <w:color w:val="000000" w:themeColor="text1"/>
                <w:sz w:val="22"/>
                <w:szCs w:val="22"/>
              </w:rPr>
            </w:pPr>
          </w:p>
        </w:tc>
      </w:tr>
      <w:tr w:rsidR="00A06075" w:rsidRPr="00513430" w14:paraId="4D7B51BE" w14:textId="77777777" w:rsidTr="00CF45F5">
        <w:tc>
          <w:tcPr>
            <w:tcW w:w="4204" w:type="pct"/>
            <w:tcBorders>
              <w:top w:val="single" w:sz="8" w:space="0" w:color="000000" w:themeColor="text1"/>
              <w:bottom w:val="single" w:sz="8" w:space="0" w:color="000000" w:themeColor="text1"/>
            </w:tcBorders>
          </w:tcPr>
          <w:p w14:paraId="6BAA7D44" w14:textId="77777777" w:rsidR="00CF583B" w:rsidRPr="00513430" w:rsidRDefault="00CF583B" w:rsidP="00C80204">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cev</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več</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kot</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dvojno</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zvita</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w:t>
            </w:r>
            <w:r w:rsidRPr="00513430">
              <w:rPr>
                <w:rFonts w:cs="Calibri"/>
                <w:color w:val="000000" w:themeColor="text1"/>
                <w:sz w:val="22"/>
                <w:szCs w:val="22"/>
              </w:rPr>
              <w:t>npr.</w:t>
            </w:r>
            <w:r w:rsidR="00AE357B" w:rsidRPr="00513430">
              <w:rPr>
                <w:rFonts w:cs="Calibri"/>
                <w:color w:val="000000" w:themeColor="text1"/>
                <w:sz w:val="22"/>
                <w:szCs w:val="22"/>
              </w:rPr>
              <w:t xml:space="preserve"> </w:t>
            </w:r>
            <w:r w:rsidRPr="00513430">
              <w:rPr>
                <w:rFonts w:cs="Calibri"/>
                <w:color w:val="000000" w:themeColor="text1"/>
                <w:sz w:val="22"/>
                <w:szCs w:val="22"/>
              </w:rPr>
              <w:t>4-kratno</w:t>
            </w:r>
            <w:r w:rsidR="00C80204" w:rsidRPr="00513430">
              <w:rPr>
                <w:rFonts w:cs="Calibri"/>
                <w:color w:val="000000" w:themeColor="text1"/>
                <w:sz w:val="22"/>
                <w:szCs w:val="22"/>
              </w:rPr>
              <w:t>,</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tudi</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v</w:t>
            </w:r>
            <w:r w:rsidR="00AE357B" w:rsidRPr="00513430">
              <w:rPr>
                <w:rFonts w:cs="Calibri"/>
                <w:color w:val="000000" w:themeColor="text1"/>
                <w:sz w:val="22"/>
                <w:szCs w:val="22"/>
              </w:rPr>
              <w:t xml:space="preserve"> </w:t>
            </w:r>
            <w:r w:rsidR="00C80204" w:rsidRPr="00513430">
              <w:rPr>
                <w:rFonts w:cs="Calibri"/>
                <w:color w:val="000000" w:themeColor="text1"/>
                <w:sz w:val="22"/>
                <w:szCs w:val="22"/>
              </w:rPr>
              <w:t>notranjosti</w:t>
            </w:r>
            <w:r w:rsidRPr="00513430">
              <w:rPr>
                <w:rFonts w:cs="Calibri"/>
                <w:color w:val="000000" w:themeColor="text1"/>
                <w:sz w:val="22"/>
                <w:szCs w:val="22"/>
              </w:rPr>
              <w:t>)</w:t>
            </w:r>
          </w:p>
        </w:tc>
        <w:tc>
          <w:tcPr>
            <w:tcW w:w="398" w:type="pct"/>
            <w:tcBorders>
              <w:top w:val="single" w:sz="8" w:space="0" w:color="000000" w:themeColor="text1"/>
              <w:bottom w:val="single" w:sz="8" w:space="0" w:color="000000" w:themeColor="text1"/>
            </w:tcBorders>
          </w:tcPr>
          <w:p w14:paraId="0694932A" w14:textId="77777777" w:rsidR="00CF583B" w:rsidRPr="00513430" w:rsidRDefault="00CF583B" w:rsidP="006B5FD4">
            <w:pPr>
              <w:jc w:val="right"/>
              <w:rPr>
                <w:rFonts w:cs="Calibri"/>
                <w:b/>
                <w:color w:val="000000" w:themeColor="text1"/>
                <w:sz w:val="22"/>
                <w:szCs w:val="22"/>
              </w:rPr>
            </w:pPr>
          </w:p>
        </w:tc>
        <w:tc>
          <w:tcPr>
            <w:tcW w:w="398" w:type="pct"/>
            <w:tcBorders>
              <w:top w:val="single" w:sz="8" w:space="0" w:color="000000" w:themeColor="text1"/>
              <w:bottom w:val="single" w:sz="8" w:space="0" w:color="000000" w:themeColor="text1"/>
            </w:tcBorders>
          </w:tcPr>
          <w:p w14:paraId="0CDE76AC" w14:textId="77777777" w:rsidR="00CF583B" w:rsidRPr="00513430" w:rsidRDefault="00CF583B" w:rsidP="00CF45F5">
            <w:pPr>
              <w:jc w:val="center"/>
              <w:rPr>
                <w:rFonts w:cs="Calibri"/>
                <w:b/>
                <w:color w:val="000000" w:themeColor="text1"/>
                <w:sz w:val="22"/>
                <w:szCs w:val="22"/>
              </w:rPr>
            </w:pPr>
          </w:p>
        </w:tc>
      </w:tr>
      <w:tr w:rsidR="00A06075" w:rsidRPr="00513430" w14:paraId="660544E8" w14:textId="77777777" w:rsidTr="00CF45F5">
        <w:tc>
          <w:tcPr>
            <w:tcW w:w="4204" w:type="pct"/>
            <w:tcBorders>
              <w:top w:val="single" w:sz="12" w:space="0" w:color="000000" w:themeColor="text1"/>
              <w:bottom w:val="single" w:sz="8" w:space="0" w:color="000000" w:themeColor="text1"/>
            </w:tcBorders>
          </w:tcPr>
          <w:p w14:paraId="0EFBB4C7" w14:textId="77777777" w:rsidR="004A46FF" w:rsidRPr="00513430" w:rsidRDefault="0076697A" w:rsidP="00CF45F5">
            <w:pPr>
              <w:rPr>
                <w:rFonts w:cs="Calibri"/>
                <w:b/>
                <w:i/>
                <w:color w:val="000000" w:themeColor="text1"/>
                <w:sz w:val="22"/>
                <w:szCs w:val="22"/>
              </w:rPr>
            </w:pPr>
            <w:r w:rsidRPr="00513430">
              <w:rPr>
                <w:rFonts w:cs="Calibri"/>
                <w:b/>
                <w:color w:val="000000" w:themeColor="text1"/>
                <w:sz w:val="22"/>
                <w:szCs w:val="22"/>
              </w:rPr>
              <w:t>Nepravilna</w:t>
            </w:r>
            <w:r w:rsidR="00AE357B" w:rsidRPr="00513430">
              <w:rPr>
                <w:rFonts w:cs="Calibri"/>
                <w:b/>
                <w:color w:val="000000" w:themeColor="text1"/>
                <w:sz w:val="22"/>
                <w:szCs w:val="22"/>
              </w:rPr>
              <w:t xml:space="preserve"> </w:t>
            </w:r>
            <w:r w:rsidRPr="00513430">
              <w:rPr>
                <w:rFonts w:cs="Calibri"/>
                <w:b/>
                <w:color w:val="000000" w:themeColor="text1"/>
                <w:sz w:val="22"/>
                <w:szCs w:val="22"/>
              </w:rPr>
              <w:t>uporaba</w:t>
            </w:r>
            <w:r w:rsidR="00AE357B" w:rsidRPr="00513430">
              <w:rPr>
                <w:rFonts w:cs="Calibri"/>
                <w:b/>
                <w:color w:val="000000" w:themeColor="text1"/>
                <w:sz w:val="22"/>
                <w:szCs w:val="22"/>
              </w:rPr>
              <w:t xml:space="preserve"> </w:t>
            </w:r>
            <w:r w:rsidRPr="00513430">
              <w:rPr>
                <w:rFonts w:cs="Calibri"/>
                <w:b/>
                <w:color w:val="000000" w:themeColor="text1"/>
                <w:sz w:val="22"/>
                <w:szCs w:val="22"/>
              </w:rPr>
              <w:t>cevnega</w:t>
            </w:r>
            <w:r w:rsidR="00AE357B" w:rsidRPr="00513430">
              <w:rPr>
                <w:rFonts w:cs="Calibri"/>
                <w:b/>
                <w:color w:val="000000" w:themeColor="text1"/>
                <w:sz w:val="22"/>
                <w:szCs w:val="22"/>
              </w:rPr>
              <w:t xml:space="preserve"> </w:t>
            </w:r>
            <w:r w:rsidRPr="00513430">
              <w:rPr>
                <w:rFonts w:cs="Calibri"/>
                <w:b/>
                <w:color w:val="000000" w:themeColor="text1"/>
                <w:sz w:val="22"/>
                <w:szCs w:val="22"/>
              </w:rPr>
              <w:t>nosilca</w:t>
            </w:r>
            <w:r w:rsidR="004A46FF" w:rsidRPr="00513430">
              <w:rPr>
                <w:rFonts w:cs="Calibri"/>
                <w:b/>
                <w:color w:val="000000" w:themeColor="text1"/>
                <w:sz w:val="22"/>
                <w:szCs w:val="22"/>
              </w:rPr>
              <w:t>:</w:t>
            </w:r>
          </w:p>
        </w:tc>
        <w:tc>
          <w:tcPr>
            <w:tcW w:w="398" w:type="pct"/>
            <w:tcBorders>
              <w:top w:val="single" w:sz="12" w:space="0" w:color="000000" w:themeColor="text1"/>
              <w:bottom w:val="single" w:sz="8" w:space="0" w:color="000000" w:themeColor="text1"/>
            </w:tcBorders>
          </w:tcPr>
          <w:p w14:paraId="6952E618"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C522294" w14:textId="77777777" w:rsidR="004A46FF" w:rsidRPr="00513430" w:rsidRDefault="004A46FF" w:rsidP="00CF45F5">
            <w:pPr>
              <w:jc w:val="center"/>
              <w:rPr>
                <w:rFonts w:cs="Calibri"/>
                <w:b/>
                <w:color w:val="000000" w:themeColor="text1"/>
                <w:sz w:val="22"/>
                <w:szCs w:val="22"/>
              </w:rPr>
            </w:pPr>
          </w:p>
        </w:tc>
      </w:tr>
      <w:tr w:rsidR="00A06075" w:rsidRPr="00513430" w14:paraId="3341E4A8" w14:textId="77777777" w:rsidTr="00CF45F5">
        <w:tc>
          <w:tcPr>
            <w:tcW w:w="4204" w:type="pct"/>
            <w:tcBorders>
              <w:top w:val="single" w:sz="8" w:space="0" w:color="000000" w:themeColor="text1"/>
              <w:bottom w:val="single" w:sz="8" w:space="0" w:color="000000" w:themeColor="text1"/>
            </w:tcBorders>
          </w:tcPr>
          <w:p w14:paraId="73315A82" w14:textId="77777777" w:rsidR="004A46FF" w:rsidRPr="00513430" w:rsidRDefault="0076697A" w:rsidP="00CF45F5">
            <w:pPr>
              <w:pStyle w:val="Odstavekseznama"/>
              <w:rPr>
                <w:rFonts w:cs="Calibri"/>
                <w:color w:val="000000" w:themeColor="text1"/>
                <w:sz w:val="22"/>
                <w:szCs w:val="22"/>
              </w:rPr>
            </w:pPr>
            <w:r w:rsidRPr="00513430">
              <w:rPr>
                <w:rFonts w:cs="Calibri"/>
                <w:color w:val="000000" w:themeColor="text1"/>
                <w:sz w:val="22"/>
                <w:szCs w:val="22"/>
              </w:rPr>
              <w:t>cevni</w:t>
            </w:r>
            <w:r w:rsidR="00AE357B" w:rsidRPr="00513430">
              <w:rPr>
                <w:rFonts w:cs="Calibri"/>
                <w:color w:val="000000" w:themeColor="text1"/>
                <w:sz w:val="22"/>
                <w:szCs w:val="22"/>
              </w:rPr>
              <w:t xml:space="preserve"> </w:t>
            </w:r>
            <w:r w:rsidRPr="00513430">
              <w:rPr>
                <w:rFonts w:cs="Calibri"/>
                <w:color w:val="000000" w:themeColor="text1"/>
                <w:sz w:val="22"/>
                <w:szCs w:val="22"/>
              </w:rPr>
              <w:t>nosilec</w:t>
            </w:r>
            <w:r w:rsidR="00AE357B" w:rsidRPr="00513430">
              <w:rPr>
                <w:rFonts w:cs="Calibri"/>
                <w:color w:val="000000" w:themeColor="text1"/>
                <w:sz w:val="22"/>
                <w:szCs w:val="22"/>
              </w:rPr>
              <w:t xml:space="preserve"> </w:t>
            </w:r>
            <w:r w:rsidRPr="00513430">
              <w:rPr>
                <w:rFonts w:cs="Calibri"/>
                <w:color w:val="000000" w:themeColor="text1"/>
                <w:sz w:val="22"/>
                <w:szCs w:val="22"/>
              </w:rPr>
              <w:t>se</w:t>
            </w:r>
            <w:r w:rsidR="00AE357B" w:rsidRPr="00513430">
              <w:rPr>
                <w:rFonts w:cs="Calibri"/>
                <w:color w:val="000000" w:themeColor="text1"/>
                <w:sz w:val="22"/>
                <w:szCs w:val="22"/>
              </w:rPr>
              <w:t xml:space="preserve"> </w:t>
            </w:r>
            <w:r w:rsidRPr="00513430">
              <w:rPr>
                <w:rFonts w:cs="Calibri"/>
                <w:color w:val="000000" w:themeColor="text1"/>
                <w:sz w:val="22"/>
                <w:szCs w:val="22"/>
              </w:rPr>
              <w:t>ob</w:t>
            </w:r>
            <w:r w:rsidR="00AE357B" w:rsidRPr="00513430">
              <w:rPr>
                <w:rFonts w:cs="Calibri"/>
                <w:color w:val="000000" w:themeColor="text1"/>
                <w:sz w:val="22"/>
                <w:szCs w:val="22"/>
              </w:rPr>
              <w:t xml:space="preserve"> </w:t>
            </w:r>
            <w:r w:rsidRPr="00513430">
              <w:rPr>
                <w:rFonts w:cs="Calibri"/>
                <w:color w:val="000000" w:themeColor="text1"/>
                <w:sz w:val="22"/>
                <w:szCs w:val="22"/>
              </w:rPr>
              <w:t>dvigu</w:t>
            </w:r>
            <w:r w:rsidR="00AE357B" w:rsidRPr="00513430">
              <w:rPr>
                <w:rFonts w:cs="Calibri"/>
                <w:color w:val="000000" w:themeColor="text1"/>
                <w:sz w:val="22"/>
                <w:szCs w:val="22"/>
              </w:rPr>
              <w:t xml:space="preserve"> </w:t>
            </w:r>
            <w:r w:rsidRPr="00513430">
              <w:rPr>
                <w:rFonts w:cs="Calibri"/>
                <w:color w:val="000000" w:themeColor="text1"/>
                <w:sz w:val="22"/>
                <w:szCs w:val="22"/>
              </w:rPr>
              <w:t>cevi</w:t>
            </w:r>
            <w:r w:rsidR="00AE357B" w:rsidRPr="00513430">
              <w:rPr>
                <w:rFonts w:cs="Calibri"/>
                <w:color w:val="000000" w:themeColor="text1"/>
                <w:sz w:val="22"/>
                <w:szCs w:val="22"/>
              </w:rPr>
              <w:t xml:space="preserve"> </w:t>
            </w:r>
            <w:r w:rsidRPr="00513430">
              <w:rPr>
                <w:rFonts w:cs="Calibri"/>
                <w:color w:val="000000" w:themeColor="text1"/>
                <w:sz w:val="22"/>
                <w:szCs w:val="22"/>
              </w:rPr>
              <w:t>s</w:t>
            </w:r>
            <w:r w:rsidR="00AE357B" w:rsidRPr="00513430">
              <w:rPr>
                <w:rFonts w:cs="Calibri"/>
                <w:color w:val="000000" w:themeColor="text1"/>
                <w:sz w:val="22"/>
                <w:szCs w:val="22"/>
              </w:rPr>
              <w:t xml:space="preserve"> </w:t>
            </w:r>
            <w:r w:rsidRPr="00513430">
              <w:rPr>
                <w:rFonts w:cs="Calibri"/>
                <w:color w:val="000000" w:themeColor="text1"/>
                <w:sz w:val="22"/>
                <w:szCs w:val="22"/>
              </w:rPr>
              <w:t>ce</w:t>
            </w:r>
            <w:r w:rsidR="00BB69F7" w:rsidRPr="00513430">
              <w:rPr>
                <w:rFonts w:cs="Calibri"/>
                <w:color w:val="000000" w:themeColor="text1"/>
                <w:sz w:val="22"/>
                <w:szCs w:val="22"/>
              </w:rPr>
              <w:t>vnim</w:t>
            </w:r>
            <w:r w:rsidR="00AE357B" w:rsidRPr="00513430">
              <w:rPr>
                <w:rFonts w:cs="Calibri"/>
                <w:color w:val="000000" w:themeColor="text1"/>
                <w:sz w:val="22"/>
                <w:szCs w:val="22"/>
              </w:rPr>
              <w:t xml:space="preserve"> </w:t>
            </w:r>
            <w:r w:rsidR="00BB69F7" w:rsidRPr="00513430">
              <w:rPr>
                <w:rFonts w:cs="Calibri"/>
                <w:color w:val="000000" w:themeColor="text1"/>
                <w:sz w:val="22"/>
                <w:szCs w:val="22"/>
              </w:rPr>
              <w:t>nosilcem</w:t>
            </w:r>
            <w:r w:rsidR="00AE357B" w:rsidRPr="00513430">
              <w:rPr>
                <w:rFonts w:cs="Calibri"/>
                <w:color w:val="000000" w:themeColor="text1"/>
                <w:sz w:val="22"/>
                <w:szCs w:val="22"/>
              </w:rPr>
              <w:t xml:space="preserve"> </w:t>
            </w:r>
            <w:r w:rsidR="00BB69F7" w:rsidRPr="00513430">
              <w:rPr>
                <w:rFonts w:cs="Calibri"/>
                <w:color w:val="000000" w:themeColor="text1"/>
                <w:sz w:val="22"/>
                <w:szCs w:val="22"/>
              </w:rPr>
              <w:t>odpne</w:t>
            </w:r>
            <w:r w:rsidR="00AE357B" w:rsidRPr="00513430">
              <w:rPr>
                <w:rFonts w:cs="Calibri"/>
                <w:color w:val="000000" w:themeColor="text1"/>
                <w:sz w:val="22"/>
                <w:szCs w:val="22"/>
              </w:rPr>
              <w:t xml:space="preserve"> </w:t>
            </w:r>
          </w:p>
        </w:tc>
        <w:tc>
          <w:tcPr>
            <w:tcW w:w="398" w:type="pct"/>
            <w:tcBorders>
              <w:top w:val="single" w:sz="8" w:space="0" w:color="000000" w:themeColor="text1"/>
              <w:bottom w:val="single" w:sz="8" w:space="0" w:color="000000" w:themeColor="text1"/>
            </w:tcBorders>
          </w:tcPr>
          <w:p w14:paraId="476A3273" w14:textId="77777777" w:rsidR="004A46FF" w:rsidRPr="00513430" w:rsidRDefault="00B56CCF"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501E3E1E"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737BBF26" w14:textId="77777777" w:rsidTr="00CF45F5">
        <w:tc>
          <w:tcPr>
            <w:tcW w:w="4204" w:type="pct"/>
            <w:tcBorders>
              <w:top w:val="single" w:sz="8" w:space="0" w:color="000000" w:themeColor="text1"/>
              <w:bottom w:val="single" w:sz="8" w:space="0" w:color="000000" w:themeColor="text1"/>
            </w:tcBorders>
          </w:tcPr>
          <w:p w14:paraId="01EDE01F" w14:textId="77777777" w:rsidR="004A46FF" w:rsidRPr="00513430" w:rsidRDefault="0076697A" w:rsidP="0076697A">
            <w:pPr>
              <w:pStyle w:val="Odstavekseznama"/>
              <w:rPr>
                <w:rFonts w:cs="Calibri"/>
                <w:color w:val="000000" w:themeColor="text1"/>
                <w:sz w:val="22"/>
                <w:szCs w:val="22"/>
              </w:rPr>
            </w:pPr>
            <w:r w:rsidRPr="00513430">
              <w:rPr>
                <w:rFonts w:cs="Calibri"/>
                <w:color w:val="000000" w:themeColor="text1"/>
                <w:sz w:val="22"/>
                <w:szCs w:val="22"/>
              </w:rPr>
              <w:t>cevni</w:t>
            </w:r>
            <w:r w:rsidR="00AE357B" w:rsidRPr="00513430">
              <w:rPr>
                <w:rFonts w:cs="Calibri"/>
                <w:color w:val="000000" w:themeColor="text1"/>
                <w:sz w:val="22"/>
                <w:szCs w:val="22"/>
              </w:rPr>
              <w:t xml:space="preserve"> </w:t>
            </w:r>
            <w:r w:rsidRPr="00513430">
              <w:rPr>
                <w:rFonts w:cs="Calibri"/>
                <w:color w:val="000000" w:themeColor="text1"/>
                <w:sz w:val="22"/>
                <w:szCs w:val="22"/>
              </w:rPr>
              <w:t>nosilec</w:t>
            </w:r>
            <w:r w:rsidR="00AE357B" w:rsidRPr="00513430">
              <w:rPr>
                <w:rFonts w:cs="Calibri"/>
                <w:color w:val="000000" w:themeColor="text1"/>
                <w:sz w:val="22"/>
                <w:szCs w:val="22"/>
              </w:rPr>
              <w:t xml:space="preserve"> </w:t>
            </w:r>
            <w:r w:rsidRPr="00513430">
              <w:rPr>
                <w:rFonts w:cs="Calibri"/>
                <w:color w:val="000000" w:themeColor="text1"/>
                <w:sz w:val="22"/>
                <w:szCs w:val="22"/>
              </w:rPr>
              <w:t>ni</w:t>
            </w:r>
            <w:r w:rsidR="00AE357B" w:rsidRPr="00513430">
              <w:rPr>
                <w:rFonts w:cs="Calibri"/>
                <w:color w:val="000000" w:themeColor="text1"/>
                <w:sz w:val="22"/>
                <w:szCs w:val="22"/>
              </w:rPr>
              <w:t xml:space="preserve"> </w:t>
            </w:r>
            <w:r w:rsidRPr="00513430">
              <w:rPr>
                <w:rFonts w:cs="Calibri"/>
                <w:color w:val="000000" w:themeColor="text1"/>
                <w:sz w:val="22"/>
                <w:szCs w:val="22"/>
              </w:rPr>
              <w:t>pra</w:t>
            </w:r>
            <w:r w:rsidR="00EF5367" w:rsidRPr="00513430">
              <w:rPr>
                <w:rFonts w:cs="Calibri"/>
                <w:color w:val="000000" w:themeColor="text1"/>
                <w:sz w:val="22"/>
                <w:szCs w:val="22"/>
              </w:rPr>
              <w:t>vilno</w:t>
            </w:r>
            <w:r w:rsidR="00AE357B" w:rsidRPr="00513430">
              <w:rPr>
                <w:rFonts w:cs="Calibri"/>
                <w:color w:val="000000" w:themeColor="text1"/>
                <w:sz w:val="22"/>
                <w:szCs w:val="22"/>
              </w:rPr>
              <w:t xml:space="preserve"> </w:t>
            </w:r>
            <w:r w:rsidR="00EF5367" w:rsidRPr="00513430">
              <w:rPr>
                <w:rFonts w:cs="Calibri"/>
                <w:color w:val="000000" w:themeColor="text1"/>
                <w:sz w:val="22"/>
                <w:szCs w:val="22"/>
              </w:rPr>
              <w:t>zapet</w:t>
            </w:r>
            <w:r w:rsidR="00AE357B" w:rsidRPr="00513430">
              <w:rPr>
                <w:rFonts w:cs="Calibri"/>
                <w:color w:val="000000" w:themeColor="text1"/>
                <w:sz w:val="22"/>
                <w:szCs w:val="22"/>
              </w:rPr>
              <w:t xml:space="preserve"> </w:t>
            </w:r>
          </w:p>
        </w:tc>
        <w:tc>
          <w:tcPr>
            <w:tcW w:w="398" w:type="pct"/>
            <w:tcBorders>
              <w:top w:val="single" w:sz="8" w:space="0" w:color="000000" w:themeColor="text1"/>
              <w:bottom w:val="single" w:sz="8" w:space="0" w:color="000000" w:themeColor="text1"/>
            </w:tcBorders>
          </w:tcPr>
          <w:p w14:paraId="1DBBA5A2" w14:textId="77777777" w:rsidR="004A46FF" w:rsidRPr="00513430" w:rsidRDefault="00B56CCF"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42CDFD50"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8AC6179" w14:textId="77777777" w:rsidTr="00CF45F5">
        <w:tc>
          <w:tcPr>
            <w:tcW w:w="4204" w:type="pct"/>
            <w:tcBorders>
              <w:top w:val="single" w:sz="12" w:space="0" w:color="000000" w:themeColor="text1"/>
              <w:bottom w:val="single" w:sz="8" w:space="0" w:color="000000" w:themeColor="text1"/>
            </w:tcBorders>
          </w:tcPr>
          <w:p w14:paraId="6D6113E1" w14:textId="77777777" w:rsidR="00BA6952" w:rsidRPr="00513430" w:rsidRDefault="00BA6952" w:rsidP="00CF45F5">
            <w:pPr>
              <w:rPr>
                <w:rFonts w:cs="Calibri"/>
                <w:b/>
                <w:i/>
                <w:color w:val="000000" w:themeColor="text1"/>
                <w:sz w:val="22"/>
                <w:szCs w:val="22"/>
              </w:rPr>
            </w:pPr>
            <w:r w:rsidRPr="00513430">
              <w:rPr>
                <w:rFonts w:cs="Calibri"/>
                <w:b/>
                <w:color w:val="000000" w:themeColor="text1"/>
                <w:sz w:val="22"/>
                <w:szCs w:val="22"/>
              </w:rPr>
              <w:t>Nepravilna</w:t>
            </w:r>
            <w:r w:rsidR="00AE357B" w:rsidRPr="00513430">
              <w:rPr>
                <w:rFonts w:cs="Calibri"/>
                <w:b/>
                <w:color w:val="000000" w:themeColor="text1"/>
                <w:sz w:val="22"/>
                <w:szCs w:val="22"/>
              </w:rPr>
              <w:t xml:space="preserve"> </w:t>
            </w:r>
            <w:r w:rsidRPr="00513430">
              <w:rPr>
                <w:rFonts w:cs="Calibri"/>
                <w:b/>
                <w:color w:val="000000" w:themeColor="text1"/>
                <w:sz w:val="22"/>
                <w:szCs w:val="22"/>
              </w:rPr>
              <w:t>postavitev</w:t>
            </w:r>
            <w:r w:rsidR="00AE357B" w:rsidRPr="00513430">
              <w:rPr>
                <w:rFonts w:cs="Calibri"/>
                <w:b/>
                <w:color w:val="000000" w:themeColor="text1"/>
                <w:sz w:val="22"/>
                <w:szCs w:val="22"/>
              </w:rPr>
              <w:t xml:space="preserve"> </w:t>
            </w:r>
            <w:r w:rsidR="00CF583B" w:rsidRPr="00513430">
              <w:rPr>
                <w:rFonts w:cs="Calibri"/>
                <w:b/>
                <w:color w:val="000000" w:themeColor="text1"/>
                <w:sz w:val="22"/>
                <w:szCs w:val="22"/>
              </w:rPr>
              <w:t>cevi</w:t>
            </w:r>
            <w:r w:rsidRPr="00513430">
              <w:rPr>
                <w:rFonts w:cs="Calibri"/>
                <w:b/>
                <w:color w:val="000000" w:themeColor="text1"/>
                <w:sz w:val="22"/>
                <w:szCs w:val="22"/>
              </w:rPr>
              <w:t>:</w:t>
            </w:r>
          </w:p>
        </w:tc>
        <w:tc>
          <w:tcPr>
            <w:tcW w:w="398" w:type="pct"/>
            <w:tcBorders>
              <w:top w:val="single" w:sz="12" w:space="0" w:color="000000" w:themeColor="text1"/>
              <w:bottom w:val="single" w:sz="8" w:space="0" w:color="000000" w:themeColor="text1"/>
            </w:tcBorders>
          </w:tcPr>
          <w:p w14:paraId="4044A157" w14:textId="77777777" w:rsidR="00BA6952" w:rsidRPr="00513430" w:rsidRDefault="00BA6952"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3EE5129" w14:textId="77777777" w:rsidR="00BA6952" w:rsidRPr="00513430" w:rsidRDefault="00BA6952" w:rsidP="00CF45F5">
            <w:pPr>
              <w:jc w:val="center"/>
              <w:rPr>
                <w:rFonts w:cs="Calibri"/>
                <w:b/>
                <w:color w:val="000000" w:themeColor="text1"/>
                <w:sz w:val="22"/>
                <w:szCs w:val="22"/>
              </w:rPr>
            </w:pPr>
          </w:p>
        </w:tc>
      </w:tr>
      <w:tr w:rsidR="00A06075" w:rsidRPr="00513430" w14:paraId="7DDDA5B4" w14:textId="77777777" w:rsidTr="00CF45F5">
        <w:tc>
          <w:tcPr>
            <w:tcW w:w="4204" w:type="pct"/>
            <w:tcBorders>
              <w:top w:val="single" w:sz="8" w:space="0" w:color="000000" w:themeColor="text1"/>
              <w:bottom w:val="single" w:sz="8" w:space="0" w:color="000000" w:themeColor="text1"/>
            </w:tcBorders>
          </w:tcPr>
          <w:p w14:paraId="58240EAF" w14:textId="77777777" w:rsidR="00BA6952" w:rsidRPr="00513430" w:rsidRDefault="001942DD" w:rsidP="00CF583B">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cev</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ni</w:t>
            </w:r>
            <w:r w:rsidR="00AE357B" w:rsidRPr="00513430">
              <w:rPr>
                <w:rFonts w:cs="Calibri"/>
                <w:color w:val="000000" w:themeColor="text1"/>
                <w:sz w:val="22"/>
                <w:szCs w:val="22"/>
              </w:rPr>
              <w:t xml:space="preserve"> </w:t>
            </w:r>
            <w:r w:rsidRPr="00513430">
              <w:rPr>
                <w:rFonts w:cs="Calibri"/>
                <w:color w:val="000000" w:themeColor="text1"/>
                <w:sz w:val="22"/>
                <w:szCs w:val="22"/>
              </w:rPr>
              <w:t>odložena</w:t>
            </w:r>
            <w:r w:rsidR="00AE357B" w:rsidRPr="00513430">
              <w:rPr>
                <w:rFonts w:cs="Calibri"/>
                <w:color w:val="000000" w:themeColor="text1"/>
                <w:sz w:val="22"/>
                <w:szCs w:val="22"/>
              </w:rPr>
              <w:t xml:space="preserve"> </w:t>
            </w:r>
            <w:r w:rsidRPr="00513430">
              <w:rPr>
                <w:rFonts w:cs="Calibri"/>
                <w:color w:val="000000" w:themeColor="text1"/>
                <w:sz w:val="22"/>
                <w:szCs w:val="22"/>
              </w:rPr>
              <w:t>v</w:t>
            </w:r>
            <w:r w:rsidR="00AE357B" w:rsidRPr="00513430">
              <w:rPr>
                <w:rFonts w:cs="Calibri"/>
                <w:color w:val="000000" w:themeColor="text1"/>
                <w:sz w:val="22"/>
                <w:szCs w:val="22"/>
              </w:rPr>
              <w:t xml:space="preserve"> </w:t>
            </w:r>
            <w:r w:rsidRPr="00513430">
              <w:rPr>
                <w:rFonts w:cs="Calibri"/>
                <w:color w:val="000000" w:themeColor="text1"/>
                <w:sz w:val="22"/>
                <w:szCs w:val="22"/>
              </w:rPr>
              <w:t>celoti</w:t>
            </w:r>
            <w:r w:rsidR="00AE357B" w:rsidRPr="00513430">
              <w:rPr>
                <w:rFonts w:cs="Calibri"/>
                <w:color w:val="000000" w:themeColor="text1"/>
                <w:sz w:val="22"/>
                <w:szCs w:val="22"/>
              </w:rPr>
              <w:t xml:space="preserve"> </w:t>
            </w:r>
            <w:r w:rsidRPr="00513430">
              <w:rPr>
                <w:rFonts w:cs="Calibri"/>
                <w:color w:val="000000" w:themeColor="text1"/>
                <w:sz w:val="22"/>
                <w:szCs w:val="22"/>
              </w:rPr>
              <w:t>znotraj</w:t>
            </w:r>
            <w:r w:rsidR="00AE357B" w:rsidRPr="00513430">
              <w:rPr>
                <w:rFonts w:cs="Calibri"/>
                <w:color w:val="000000" w:themeColor="text1"/>
                <w:sz w:val="22"/>
                <w:szCs w:val="22"/>
              </w:rPr>
              <w:t xml:space="preserve"> </w:t>
            </w:r>
            <w:r w:rsidRPr="00513430">
              <w:rPr>
                <w:rFonts w:cs="Calibri"/>
                <w:color w:val="000000" w:themeColor="text1"/>
                <w:sz w:val="22"/>
                <w:szCs w:val="22"/>
              </w:rPr>
              <w:t>označenega</w:t>
            </w:r>
            <w:r w:rsidR="00AE357B" w:rsidRPr="00513430">
              <w:rPr>
                <w:rFonts w:cs="Calibri"/>
                <w:color w:val="000000" w:themeColor="text1"/>
                <w:sz w:val="22"/>
                <w:szCs w:val="22"/>
              </w:rPr>
              <w:t xml:space="preserve"> </w:t>
            </w:r>
            <w:r w:rsidRPr="00513430">
              <w:rPr>
                <w:rFonts w:cs="Calibri"/>
                <w:color w:val="000000" w:themeColor="text1"/>
                <w:sz w:val="22"/>
                <w:szCs w:val="22"/>
              </w:rPr>
              <w:t>polja</w:t>
            </w:r>
            <w:r w:rsidR="00AE357B" w:rsidRPr="00513430">
              <w:rPr>
                <w:rFonts w:cs="Calibri"/>
                <w:color w:val="000000" w:themeColor="text1"/>
                <w:sz w:val="22"/>
                <w:szCs w:val="22"/>
              </w:rPr>
              <w:t xml:space="preserve"> </w:t>
            </w:r>
            <w:r w:rsidRPr="00513430">
              <w:rPr>
                <w:rFonts w:cs="Calibri"/>
                <w:color w:val="000000" w:themeColor="text1"/>
                <w:sz w:val="22"/>
                <w:szCs w:val="22"/>
              </w:rPr>
              <w:t>(črta</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del</w:t>
            </w:r>
            <w:r w:rsidR="00AE357B" w:rsidRPr="00513430">
              <w:rPr>
                <w:rFonts w:cs="Calibri"/>
                <w:color w:val="000000" w:themeColor="text1"/>
                <w:sz w:val="22"/>
                <w:szCs w:val="22"/>
              </w:rPr>
              <w:t xml:space="preserve"> </w:t>
            </w:r>
            <w:r w:rsidRPr="00513430">
              <w:rPr>
                <w:rFonts w:cs="Calibri"/>
                <w:color w:val="000000" w:themeColor="text1"/>
                <w:sz w:val="22"/>
                <w:szCs w:val="22"/>
              </w:rPr>
              <w:t>polja)</w:t>
            </w:r>
          </w:p>
        </w:tc>
        <w:tc>
          <w:tcPr>
            <w:tcW w:w="398" w:type="pct"/>
            <w:tcBorders>
              <w:top w:val="single" w:sz="8" w:space="0" w:color="000000" w:themeColor="text1"/>
              <w:bottom w:val="single" w:sz="8" w:space="0" w:color="000000" w:themeColor="text1"/>
            </w:tcBorders>
          </w:tcPr>
          <w:p w14:paraId="7A544476" w14:textId="77777777" w:rsidR="00BA6952" w:rsidRPr="00513430" w:rsidRDefault="0039776A"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0DD34A7F" w14:textId="77777777" w:rsidR="00BA6952" w:rsidRPr="00513430" w:rsidRDefault="00BA6952"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6F33D6A7" w14:textId="77777777" w:rsidTr="00CF45F5">
        <w:tc>
          <w:tcPr>
            <w:tcW w:w="4204" w:type="pct"/>
            <w:tcBorders>
              <w:top w:val="single" w:sz="8" w:space="0" w:color="000000" w:themeColor="text1"/>
              <w:bottom w:val="single" w:sz="8" w:space="0" w:color="000000" w:themeColor="text1"/>
            </w:tcBorders>
          </w:tcPr>
          <w:p w14:paraId="3B2AD3BE" w14:textId="77777777" w:rsidR="00BA6952" w:rsidRPr="00513430" w:rsidRDefault="001942DD" w:rsidP="00CF583B">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cev</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ni</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pokončno</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postavljena</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(ne</w:t>
            </w:r>
            <w:r w:rsidR="00AE357B" w:rsidRPr="00513430">
              <w:rPr>
                <w:rFonts w:cs="Calibri"/>
                <w:color w:val="000000" w:themeColor="text1"/>
                <w:sz w:val="22"/>
                <w:szCs w:val="22"/>
              </w:rPr>
              <w:t xml:space="preserve"> </w:t>
            </w:r>
            <w:r w:rsidR="00CF583B" w:rsidRPr="00513430">
              <w:rPr>
                <w:rFonts w:cs="Calibri"/>
                <w:color w:val="000000" w:themeColor="text1"/>
                <w:sz w:val="22"/>
                <w:szCs w:val="22"/>
              </w:rPr>
              <w:t>stoji)</w:t>
            </w:r>
            <w:r w:rsidR="00AE357B" w:rsidRPr="00513430">
              <w:rPr>
                <w:rFonts w:cs="Calibri"/>
                <w:color w:val="000000" w:themeColor="text1"/>
                <w:sz w:val="22"/>
                <w:szCs w:val="22"/>
              </w:rPr>
              <w:t xml:space="preserve"> </w:t>
            </w:r>
            <w:r w:rsidRPr="00513430">
              <w:rPr>
                <w:rFonts w:cs="Calibri"/>
                <w:color w:val="000000" w:themeColor="text1"/>
                <w:sz w:val="22"/>
                <w:szCs w:val="22"/>
              </w:rPr>
              <w:t>znotraj</w:t>
            </w:r>
            <w:r w:rsidR="00AE357B" w:rsidRPr="00513430">
              <w:rPr>
                <w:rFonts w:cs="Calibri"/>
                <w:color w:val="000000" w:themeColor="text1"/>
                <w:sz w:val="22"/>
                <w:szCs w:val="22"/>
              </w:rPr>
              <w:t xml:space="preserve"> </w:t>
            </w:r>
            <w:r w:rsidRPr="00513430">
              <w:rPr>
                <w:rFonts w:cs="Calibri"/>
                <w:color w:val="000000" w:themeColor="text1"/>
                <w:sz w:val="22"/>
                <w:szCs w:val="22"/>
              </w:rPr>
              <w:t>označenega</w:t>
            </w:r>
            <w:r w:rsidR="00AE357B" w:rsidRPr="00513430">
              <w:rPr>
                <w:rFonts w:cs="Calibri"/>
                <w:color w:val="000000" w:themeColor="text1"/>
                <w:sz w:val="22"/>
                <w:szCs w:val="22"/>
              </w:rPr>
              <w:t xml:space="preserve"> </w:t>
            </w:r>
            <w:r w:rsidRPr="00513430">
              <w:rPr>
                <w:rFonts w:cs="Calibri"/>
                <w:color w:val="000000" w:themeColor="text1"/>
                <w:sz w:val="22"/>
                <w:szCs w:val="22"/>
              </w:rPr>
              <w:t>polja</w:t>
            </w:r>
          </w:p>
        </w:tc>
        <w:tc>
          <w:tcPr>
            <w:tcW w:w="398" w:type="pct"/>
            <w:tcBorders>
              <w:top w:val="single" w:sz="8" w:space="0" w:color="000000" w:themeColor="text1"/>
              <w:bottom w:val="single" w:sz="8" w:space="0" w:color="000000" w:themeColor="text1"/>
            </w:tcBorders>
          </w:tcPr>
          <w:p w14:paraId="7509E27B" w14:textId="77777777" w:rsidR="00BA6952" w:rsidRPr="00513430" w:rsidRDefault="0096154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7428D4F" w14:textId="77777777" w:rsidR="00BA6952" w:rsidRPr="00513430" w:rsidRDefault="00BA6952"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9255129" w14:textId="77777777" w:rsidTr="00CF45F5">
        <w:tc>
          <w:tcPr>
            <w:tcW w:w="4204" w:type="pct"/>
            <w:tcBorders>
              <w:top w:val="single" w:sz="8" w:space="0" w:color="000000" w:themeColor="text1"/>
              <w:bottom w:val="single" w:sz="8" w:space="0" w:color="000000" w:themeColor="text1"/>
            </w:tcBorders>
          </w:tcPr>
          <w:p w14:paraId="32BEC565" w14:textId="77777777" w:rsidR="00A75566" w:rsidRPr="00513430" w:rsidRDefault="00A75566" w:rsidP="002B7482">
            <w:pPr>
              <w:pStyle w:val="Odstavekseznama"/>
              <w:rPr>
                <w:rFonts w:cs="Calibri"/>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spojki</w:t>
            </w:r>
            <w:r w:rsidR="00AE357B" w:rsidRPr="00513430">
              <w:rPr>
                <w:rFonts w:cs="Calibri"/>
                <w:color w:val="000000" w:themeColor="text1"/>
                <w:sz w:val="22"/>
                <w:szCs w:val="22"/>
              </w:rPr>
              <w:t xml:space="preserve"> </w:t>
            </w:r>
            <w:r w:rsidRPr="00513430">
              <w:rPr>
                <w:rFonts w:cs="Calibri"/>
                <w:color w:val="000000" w:themeColor="text1"/>
                <w:sz w:val="22"/>
                <w:szCs w:val="22"/>
              </w:rPr>
              <w:t>cevi</w:t>
            </w:r>
            <w:r w:rsidR="00AE357B" w:rsidRPr="00513430">
              <w:rPr>
                <w:rFonts w:cs="Calibri"/>
                <w:color w:val="000000" w:themeColor="text1"/>
                <w:sz w:val="22"/>
                <w:szCs w:val="22"/>
              </w:rPr>
              <w:t xml:space="preserve"> </w:t>
            </w:r>
            <w:r w:rsidRPr="00513430">
              <w:rPr>
                <w:rFonts w:cs="Calibri"/>
                <w:color w:val="000000" w:themeColor="text1"/>
                <w:sz w:val="22"/>
                <w:szCs w:val="22"/>
              </w:rPr>
              <w:t>nista</w:t>
            </w:r>
            <w:r w:rsidR="00AE357B" w:rsidRPr="00513430">
              <w:rPr>
                <w:rFonts w:cs="Calibri"/>
                <w:color w:val="000000" w:themeColor="text1"/>
                <w:sz w:val="22"/>
                <w:szCs w:val="22"/>
              </w:rPr>
              <w:t xml:space="preserve"> </w:t>
            </w:r>
            <w:r w:rsidRPr="00513430">
              <w:rPr>
                <w:rFonts w:cs="Calibri"/>
                <w:color w:val="000000" w:themeColor="text1"/>
                <w:sz w:val="22"/>
                <w:szCs w:val="22"/>
              </w:rPr>
              <w:t>obrnjeni</w:t>
            </w:r>
            <w:r w:rsidR="00AE357B" w:rsidRPr="00513430">
              <w:rPr>
                <w:rFonts w:cs="Calibri"/>
                <w:color w:val="000000" w:themeColor="text1"/>
                <w:sz w:val="22"/>
                <w:szCs w:val="22"/>
              </w:rPr>
              <w:t xml:space="preserve"> </w:t>
            </w:r>
            <w:r w:rsidRPr="00513430">
              <w:rPr>
                <w:rFonts w:cs="Calibri"/>
                <w:color w:val="000000" w:themeColor="text1"/>
                <w:sz w:val="22"/>
                <w:szCs w:val="22"/>
              </w:rPr>
              <w:t>v</w:t>
            </w:r>
            <w:r w:rsidR="00AE357B" w:rsidRPr="00513430">
              <w:rPr>
                <w:rFonts w:cs="Calibri"/>
                <w:color w:val="000000" w:themeColor="text1"/>
                <w:sz w:val="22"/>
                <w:szCs w:val="22"/>
              </w:rPr>
              <w:t xml:space="preserve"> </w:t>
            </w:r>
            <w:r w:rsidRPr="00513430">
              <w:rPr>
                <w:rFonts w:cs="Calibri"/>
                <w:color w:val="000000" w:themeColor="text1"/>
                <w:sz w:val="22"/>
                <w:szCs w:val="22"/>
              </w:rPr>
              <w:t>smeri</w:t>
            </w:r>
            <w:r w:rsidR="00AE357B" w:rsidRPr="00513430">
              <w:rPr>
                <w:rFonts w:cs="Calibri"/>
                <w:color w:val="000000" w:themeColor="text1"/>
                <w:sz w:val="22"/>
                <w:szCs w:val="22"/>
              </w:rPr>
              <w:t xml:space="preserve"> </w:t>
            </w:r>
            <w:r w:rsidRPr="00513430">
              <w:rPr>
                <w:rFonts w:cs="Calibri"/>
                <w:color w:val="000000" w:themeColor="text1"/>
                <w:sz w:val="22"/>
                <w:szCs w:val="22"/>
              </w:rPr>
              <w:t>izvajanja</w:t>
            </w:r>
            <w:r w:rsidR="00AE357B" w:rsidRPr="00513430">
              <w:rPr>
                <w:rFonts w:cs="Calibri"/>
                <w:color w:val="000000" w:themeColor="text1"/>
                <w:sz w:val="22"/>
                <w:szCs w:val="22"/>
              </w:rPr>
              <w:t xml:space="preserve"> </w:t>
            </w:r>
            <w:r w:rsidRPr="00513430">
              <w:rPr>
                <w:rFonts w:cs="Calibri"/>
                <w:color w:val="000000" w:themeColor="text1"/>
                <w:sz w:val="22"/>
                <w:szCs w:val="22"/>
              </w:rPr>
              <w:t>vaje</w:t>
            </w:r>
            <w:r w:rsidR="002B7482" w:rsidRPr="00513430">
              <w:rPr>
                <w:rFonts w:cs="Calibri"/>
                <w:color w:val="000000" w:themeColor="text1"/>
                <w:sz w:val="22"/>
                <w:szCs w:val="22"/>
              </w:rPr>
              <w:t xml:space="preserve"> (toleranca je 45 stopinj)</w:t>
            </w:r>
          </w:p>
        </w:tc>
        <w:tc>
          <w:tcPr>
            <w:tcW w:w="398" w:type="pct"/>
            <w:tcBorders>
              <w:top w:val="single" w:sz="8" w:space="0" w:color="000000" w:themeColor="text1"/>
              <w:bottom w:val="single" w:sz="8" w:space="0" w:color="000000" w:themeColor="text1"/>
            </w:tcBorders>
          </w:tcPr>
          <w:p w14:paraId="5BA78FED" w14:textId="77777777" w:rsidR="00A75566" w:rsidRPr="00513430" w:rsidRDefault="00A75566"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464967F1" w14:textId="77777777" w:rsidR="00A75566" w:rsidRPr="00513430" w:rsidRDefault="00A75566"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0C713F58" w14:textId="77777777" w:rsidTr="00CF45F5">
        <w:tc>
          <w:tcPr>
            <w:tcW w:w="4204" w:type="pct"/>
            <w:tcBorders>
              <w:top w:val="single" w:sz="12" w:space="0" w:color="000000" w:themeColor="text1"/>
            </w:tcBorders>
          </w:tcPr>
          <w:p w14:paraId="77A745BE" w14:textId="77777777" w:rsidR="004A46FF" w:rsidRPr="00513430" w:rsidRDefault="004A46FF" w:rsidP="00CF45F5">
            <w:pPr>
              <w:rPr>
                <w:rFonts w:cs="Calibri"/>
                <w:b/>
                <w:color w:val="000000" w:themeColor="text1"/>
                <w:sz w:val="22"/>
                <w:szCs w:val="22"/>
              </w:rPr>
            </w:pPr>
            <w:r w:rsidRPr="00513430">
              <w:rPr>
                <w:rFonts w:cs="Calibri"/>
                <w:b/>
                <w:color w:val="000000" w:themeColor="text1"/>
                <w:sz w:val="22"/>
                <w:szCs w:val="22"/>
              </w:rPr>
              <w:t>Nepravilno</w:t>
            </w:r>
            <w:r w:rsidR="00AE357B" w:rsidRPr="00513430">
              <w:rPr>
                <w:rFonts w:cs="Calibri"/>
                <w:b/>
                <w:color w:val="000000" w:themeColor="text1"/>
                <w:sz w:val="22"/>
                <w:szCs w:val="22"/>
              </w:rPr>
              <w:t xml:space="preserve"> </w:t>
            </w:r>
            <w:r w:rsidRPr="00513430">
              <w:rPr>
                <w:rFonts w:cs="Calibri"/>
                <w:b/>
                <w:color w:val="000000" w:themeColor="text1"/>
                <w:sz w:val="22"/>
                <w:szCs w:val="22"/>
              </w:rPr>
              <w:t>delo:</w:t>
            </w:r>
          </w:p>
        </w:tc>
        <w:tc>
          <w:tcPr>
            <w:tcW w:w="398" w:type="pct"/>
            <w:tcBorders>
              <w:top w:val="single" w:sz="12" w:space="0" w:color="000000" w:themeColor="text1"/>
            </w:tcBorders>
          </w:tcPr>
          <w:p w14:paraId="672B7E89" w14:textId="77777777" w:rsidR="004A46FF" w:rsidRPr="00513430" w:rsidRDefault="004A46FF" w:rsidP="006B5FD4">
            <w:pPr>
              <w:jc w:val="right"/>
              <w:rPr>
                <w:rFonts w:cs="Calibri"/>
                <w:b/>
                <w:color w:val="000000" w:themeColor="text1"/>
                <w:sz w:val="22"/>
                <w:szCs w:val="22"/>
              </w:rPr>
            </w:pPr>
          </w:p>
        </w:tc>
        <w:tc>
          <w:tcPr>
            <w:tcW w:w="398" w:type="pct"/>
            <w:tcBorders>
              <w:top w:val="single" w:sz="12" w:space="0" w:color="000000" w:themeColor="text1"/>
            </w:tcBorders>
          </w:tcPr>
          <w:p w14:paraId="0AA238FF" w14:textId="77777777" w:rsidR="004A46FF" w:rsidRPr="00513430" w:rsidRDefault="004A46FF" w:rsidP="00CF45F5">
            <w:pPr>
              <w:jc w:val="center"/>
              <w:rPr>
                <w:rFonts w:cs="Calibri"/>
                <w:b/>
                <w:color w:val="000000" w:themeColor="text1"/>
                <w:sz w:val="22"/>
                <w:szCs w:val="22"/>
              </w:rPr>
            </w:pPr>
          </w:p>
        </w:tc>
      </w:tr>
      <w:tr w:rsidR="00A06075" w:rsidRPr="00513430" w14:paraId="6F45D2B8" w14:textId="77777777" w:rsidTr="00CF45F5">
        <w:tc>
          <w:tcPr>
            <w:tcW w:w="4204" w:type="pct"/>
          </w:tcPr>
          <w:p w14:paraId="6F97C8FD" w14:textId="77777777" w:rsidR="004A46FF" w:rsidRPr="00513430" w:rsidRDefault="00B44E57" w:rsidP="00CF45F5">
            <w:pPr>
              <w:pStyle w:val="Odstavekseznama"/>
              <w:rPr>
                <w:rFonts w:cs="Calibri"/>
                <w:color w:val="000000" w:themeColor="text1"/>
                <w:sz w:val="22"/>
                <w:szCs w:val="22"/>
              </w:rPr>
            </w:pPr>
            <w:r w:rsidRPr="00513430">
              <w:rPr>
                <w:rFonts w:ascii="Calibri" w:hAnsi="Calibri" w:cs="Calibri"/>
                <w:color w:val="000000" w:themeColor="text1"/>
                <w:sz w:val="22"/>
                <w:szCs w:val="22"/>
              </w:rPr>
              <w:t>kadar</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niso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opravili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naloge,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temi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navodili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predpisane;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izvzete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napake,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jih</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obsegajo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druge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točke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ocenjevanja;</w:t>
            </w:r>
            <w:r w:rsidR="00AE357B" w:rsidRPr="00513430">
              <w:rPr>
                <w:rFonts w:ascii="Calibri" w:hAnsi="Calibri" w:cs="Calibri"/>
                <w:color w:val="000000" w:themeColor="text1"/>
                <w:sz w:val="22"/>
                <w:szCs w:val="22"/>
              </w:rPr>
              <w:t xml:space="preserve"> </w:t>
            </w:r>
            <w:r w:rsidRPr="00513430">
              <w:rPr>
                <w:rFonts w:ascii="Calibri" w:hAnsi="Calibri" w:cs="Arial"/>
                <w:color w:val="000000" w:themeColor="text1"/>
                <w:sz w:val="22"/>
                <w:szCs w:val="22"/>
                <w:shd w:val="clear" w:color="auto" w:fill="FFFFFF"/>
              </w:rPr>
              <w:t>na</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napako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»nepravilno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delo«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tem</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opisu</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vaje</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vedno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posebej</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opozorjeno</w:t>
            </w:r>
          </w:p>
        </w:tc>
        <w:tc>
          <w:tcPr>
            <w:tcW w:w="398" w:type="pct"/>
          </w:tcPr>
          <w:p w14:paraId="2D0690B1" w14:textId="77777777" w:rsidR="004A46FF" w:rsidRPr="00513430" w:rsidRDefault="004A46FF"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Pr>
          <w:p w14:paraId="6FE996A9" w14:textId="77777777" w:rsidR="004A46FF" w:rsidRPr="00513430" w:rsidRDefault="004A46FF" w:rsidP="00CF45F5">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3F94A471" w14:textId="77777777" w:rsidTr="002B0172">
        <w:tc>
          <w:tcPr>
            <w:tcW w:w="4204" w:type="pct"/>
          </w:tcPr>
          <w:p w14:paraId="64B1CA76" w14:textId="77777777" w:rsidR="0033235F" w:rsidRPr="00513430" w:rsidRDefault="0033235F" w:rsidP="002B0172">
            <w:pPr>
              <w:pStyle w:val="Odstavekseznama"/>
              <w:rPr>
                <w:rFonts w:cs="Calibri"/>
                <w:color w:val="000000" w:themeColor="text1"/>
                <w:sz w:val="22"/>
                <w:szCs w:val="22"/>
              </w:rPr>
            </w:pPr>
            <w:r w:rsidRPr="00513430">
              <w:rPr>
                <w:rFonts w:cs="Calibri"/>
                <w:bCs/>
                <w:color w:val="000000" w:themeColor="text1"/>
                <w:sz w:val="22"/>
                <w:szCs w:val="22"/>
              </w:rPr>
              <w:t>če</w:t>
            </w:r>
            <w:r w:rsidR="00AE357B" w:rsidRPr="00513430">
              <w:rPr>
                <w:rFonts w:cs="Calibri"/>
                <w:bCs/>
                <w:color w:val="000000" w:themeColor="text1"/>
                <w:sz w:val="22"/>
                <w:szCs w:val="22"/>
              </w:rPr>
              <w:t xml:space="preserve"> </w:t>
            </w:r>
            <w:r w:rsidRPr="00513430">
              <w:rPr>
                <w:rFonts w:cs="Calibri"/>
                <w:bCs/>
                <w:color w:val="000000" w:themeColor="text1"/>
                <w:sz w:val="22"/>
                <w:szCs w:val="22"/>
              </w:rPr>
              <w:t>ekipa</w:t>
            </w:r>
            <w:r w:rsidR="00AE357B" w:rsidRPr="00513430">
              <w:rPr>
                <w:rFonts w:cs="Calibri"/>
                <w:bCs/>
                <w:color w:val="000000" w:themeColor="text1"/>
                <w:sz w:val="22"/>
                <w:szCs w:val="22"/>
              </w:rPr>
              <w:t xml:space="preserve"> </w:t>
            </w:r>
            <w:r w:rsidRPr="00513430">
              <w:rPr>
                <w:rFonts w:cs="Calibri"/>
                <w:bCs/>
                <w:color w:val="000000" w:themeColor="text1"/>
                <w:sz w:val="22"/>
                <w:szCs w:val="22"/>
              </w:rPr>
              <w:t>pripravlja</w:t>
            </w:r>
            <w:r w:rsidR="00AE357B" w:rsidRPr="00513430">
              <w:rPr>
                <w:rFonts w:cs="Calibri"/>
                <w:bCs/>
                <w:color w:val="000000" w:themeColor="text1"/>
                <w:sz w:val="22"/>
                <w:szCs w:val="22"/>
              </w:rPr>
              <w:t xml:space="preserve"> </w:t>
            </w:r>
            <w:r w:rsidRPr="00513430">
              <w:rPr>
                <w:rFonts w:cs="Calibri"/>
                <w:bCs/>
                <w:color w:val="000000" w:themeColor="text1"/>
                <w:sz w:val="22"/>
                <w:szCs w:val="22"/>
              </w:rPr>
              <w:t>orodje/opremo</w:t>
            </w:r>
            <w:r w:rsidR="00AE357B" w:rsidRPr="00513430">
              <w:rPr>
                <w:rFonts w:cs="Calibri"/>
                <w:bCs/>
                <w:color w:val="000000" w:themeColor="text1"/>
                <w:sz w:val="22"/>
                <w:szCs w:val="22"/>
              </w:rPr>
              <w:t xml:space="preserve"> </w:t>
            </w:r>
            <w:r w:rsidRPr="00513430">
              <w:rPr>
                <w:rFonts w:cs="Calibri"/>
                <w:bCs/>
                <w:color w:val="000000" w:themeColor="text1"/>
                <w:sz w:val="22"/>
                <w:szCs w:val="22"/>
              </w:rPr>
              <w:t>dlje</w:t>
            </w:r>
            <w:r w:rsidR="00AE357B" w:rsidRPr="00513430">
              <w:rPr>
                <w:rFonts w:cs="Calibri"/>
                <w:bCs/>
                <w:color w:val="000000" w:themeColor="text1"/>
                <w:sz w:val="22"/>
                <w:szCs w:val="22"/>
              </w:rPr>
              <w:t xml:space="preserve"> </w:t>
            </w:r>
            <w:r w:rsidRPr="00513430">
              <w:rPr>
                <w:rFonts w:cs="Calibri"/>
                <w:bCs/>
                <w:color w:val="000000" w:themeColor="text1"/>
                <w:sz w:val="22"/>
                <w:szCs w:val="22"/>
              </w:rPr>
              <w:t>od</w:t>
            </w:r>
            <w:r w:rsidR="00AE357B" w:rsidRPr="00513430">
              <w:rPr>
                <w:rFonts w:cs="Calibri"/>
                <w:bCs/>
                <w:color w:val="000000" w:themeColor="text1"/>
                <w:sz w:val="22"/>
                <w:szCs w:val="22"/>
              </w:rPr>
              <w:t xml:space="preserve"> </w:t>
            </w:r>
            <w:r w:rsidRPr="00513430">
              <w:rPr>
                <w:rFonts w:cs="Calibri"/>
                <w:color w:val="000000" w:themeColor="text1"/>
                <w:sz w:val="22"/>
                <w:szCs w:val="22"/>
              </w:rPr>
              <w:t>60</w:t>
            </w:r>
            <w:r w:rsidR="00AE357B" w:rsidRPr="00513430">
              <w:rPr>
                <w:rFonts w:cs="Calibri"/>
                <w:bCs/>
                <w:color w:val="000000" w:themeColor="text1"/>
                <w:sz w:val="22"/>
                <w:szCs w:val="22"/>
              </w:rPr>
              <w:t xml:space="preserve"> </w:t>
            </w:r>
            <w:r w:rsidRPr="00513430">
              <w:rPr>
                <w:rFonts w:cs="Calibri"/>
                <w:bCs/>
                <w:color w:val="000000" w:themeColor="text1"/>
                <w:sz w:val="22"/>
                <w:szCs w:val="22"/>
              </w:rPr>
              <w:t>s,</w:t>
            </w:r>
            <w:r w:rsidR="00AE357B" w:rsidRPr="00513430">
              <w:rPr>
                <w:rFonts w:cs="Calibri"/>
                <w:bCs/>
                <w:color w:val="000000" w:themeColor="text1"/>
                <w:sz w:val="22"/>
                <w:szCs w:val="22"/>
              </w:rPr>
              <w:t xml:space="preserve"> </w:t>
            </w:r>
            <w:r w:rsidRPr="00513430">
              <w:rPr>
                <w:rFonts w:cs="Calibri"/>
                <w:bCs/>
                <w:color w:val="000000" w:themeColor="text1"/>
                <w:sz w:val="22"/>
                <w:szCs w:val="22"/>
              </w:rPr>
              <w:t>za</w:t>
            </w:r>
            <w:r w:rsidR="00AE357B" w:rsidRPr="00513430">
              <w:rPr>
                <w:rFonts w:cs="Calibri"/>
                <w:bCs/>
                <w:color w:val="000000" w:themeColor="text1"/>
                <w:sz w:val="22"/>
                <w:szCs w:val="22"/>
              </w:rPr>
              <w:t xml:space="preserve"> </w:t>
            </w:r>
            <w:r w:rsidRPr="00513430">
              <w:rPr>
                <w:rFonts w:cs="Calibri"/>
                <w:bCs/>
                <w:color w:val="000000" w:themeColor="text1"/>
                <w:sz w:val="22"/>
                <w:szCs w:val="22"/>
              </w:rPr>
              <w:t>vsako</w:t>
            </w:r>
            <w:r w:rsidR="00AE357B" w:rsidRPr="00513430">
              <w:rPr>
                <w:rFonts w:cs="Calibri"/>
                <w:bCs/>
                <w:color w:val="000000" w:themeColor="text1"/>
                <w:sz w:val="22"/>
                <w:szCs w:val="22"/>
              </w:rPr>
              <w:t xml:space="preserve"> </w:t>
            </w:r>
            <w:r w:rsidRPr="00513430">
              <w:rPr>
                <w:rFonts w:cs="Calibri"/>
                <w:bCs/>
                <w:color w:val="000000" w:themeColor="text1"/>
                <w:sz w:val="22"/>
                <w:szCs w:val="22"/>
              </w:rPr>
              <w:t>sekundo</w:t>
            </w:r>
            <w:r w:rsidR="00AE357B" w:rsidRPr="00513430">
              <w:rPr>
                <w:rFonts w:cs="Calibri"/>
                <w:bCs/>
                <w:color w:val="000000" w:themeColor="text1"/>
                <w:sz w:val="22"/>
                <w:szCs w:val="22"/>
              </w:rPr>
              <w:t xml:space="preserve"> </w:t>
            </w:r>
            <w:r w:rsidRPr="00513430">
              <w:rPr>
                <w:rFonts w:cs="Calibri"/>
                <w:bCs/>
                <w:color w:val="000000" w:themeColor="text1"/>
                <w:sz w:val="22"/>
                <w:szCs w:val="22"/>
              </w:rPr>
              <w:t>prekoračitve</w:t>
            </w:r>
            <w:r w:rsidR="00AE357B" w:rsidRPr="00513430">
              <w:rPr>
                <w:rFonts w:cs="Calibri"/>
                <w:bCs/>
                <w:color w:val="000000" w:themeColor="text1"/>
                <w:sz w:val="22"/>
                <w:szCs w:val="22"/>
              </w:rPr>
              <w:t xml:space="preserve"> </w:t>
            </w:r>
            <w:r w:rsidRPr="00513430">
              <w:rPr>
                <w:rFonts w:cs="Calibri"/>
                <w:bCs/>
                <w:color w:val="000000" w:themeColor="text1"/>
                <w:sz w:val="22"/>
                <w:szCs w:val="22"/>
              </w:rPr>
              <w:t>negativna</w:t>
            </w:r>
            <w:r w:rsidR="00AE357B" w:rsidRPr="00513430">
              <w:rPr>
                <w:rFonts w:cs="Calibri"/>
                <w:bCs/>
                <w:color w:val="000000" w:themeColor="text1"/>
                <w:sz w:val="22"/>
                <w:szCs w:val="22"/>
              </w:rPr>
              <w:t xml:space="preserve"> </w:t>
            </w:r>
            <w:r w:rsidRPr="00513430">
              <w:rPr>
                <w:rFonts w:cs="Calibri"/>
                <w:bCs/>
                <w:color w:val="000000" w:themeColor="text1"/>
                <w:sz w:val="22"/>
                <w:szCs w:val="22"/>
              </w:rPr>
              <w:t>točka</w:t>
            </w:r>
            <w:r w:rsidR="00AE357B" w:rsidRPr="00513430">
              <w:rPr>
                <w:rFonts w:cs="Calibri"/>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sek</w:t>
            </w:r>
            <w:r w:rsidR="00AE357B" w:rsidRPr="00513430">
              <w:rPr>
                <w:bCs/>
                <w:color w:val="000000" w:themeColor="text1"/>
                <w:sz w:val="22"/>
                <w:szCs w:val="22"/>
              </w:rPr>
              <w:t xml:space="preserve"> </w:t>
            </w:r>
            <w:r w:rsidRPr="00513430">
              <w:rPr>
                <w:bCs/>
                <w:color w:val="000000" w:themeColor="text1"/>
                <w:sz w:val="22"/>
                <w:szCs w:val="22"/>
              </w:rPr>
              <w:t>=</w:t>
            </w:r>
            <w:r w:rsidR="00AE357B" w:rsidRPr="00513430">
              <w:rPr>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NT)</w:t>
            </w:r>
          </w:p>
        </w:tc>
        <w:tc>
          <w:tcPr>
            <w:tcW w:w="398" w:type="pct"/>
          </w:tcPr>
          <w:p w14:paraId="13B1072F" w14:textId="77777777" w:rsidR="0033235F" w:rsidRPr="00513430" w:rsidRDefault="0033235F" w:rsidP="006B5FD4">
            <w:pPr>
              <w:jc w:val="right"/>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Pr>
          <w:p w14:paraId="096D4249" w14:textId="77777777" w:rsidR="0033235F" w:rsidRPr="00513430" w:rsidRDefault="0033235F" w:rsidP="002B0172">
            <w:pPr>
              <w:jc w:val="center"/>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35A33E9E" w14:textId="77777777"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44754630" w14:textId="77777777" w:rsidR="001A1080" w:rsidRPr="00513430" w:rsidRDefault="001A1080" w:rsidP="00F60B31">
            <w:pPr>
              <w:rPr>
                <w:rFonts w:ascii="Calibri" w:hAnsi="Calibri"/>
                <w:b w:val="0"/>
                <w:color w:val="000000" w:themeColor="text1"/>
                <w:sz w:val="22"/>
              </w:rPr>
            </w:pPr>
            <w:r w:rsidRPr="00513430">
              <w:rPr>
                <w:rFonts w:ascii="Calibri" w:hAnsi="Calibri"/>
                <w:color w:val="000000" w:themeColor="text1"/>
                <w:sz w:val="22"/>
              </w:rPr>
              <w:t>Nepravilna</w:t>
            </w:r>
            <w:r w:rsidR="00AE357B" w:rsidRPr="00513430">
              <w:rPr>
                <w:rFonts w:ascii="Calibri" w:hAnsi="Calibri"/>
                <w:color w:val="000000" w:themeColor="text1"/>
                <w:sz w:val="22"/>
              </w:rPr>
              <w:t xml:space="preserve"> </w:t>
            </w:r>
            <w:r w:rsidRPr="00513430">
              <w:rPr>
                <w:rFonts w:ascii="Calibri" w:hAnsi="Calibri"/>
                <w:color w:val="000000" w:themeColor="text1"/>
                <w:sz w:val="22"/>
              </w:rPr>
              <w:t>postavitev</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tekmovalcev:</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62126FAF" w14:textId="77777777" w:rsidR="001A1080" w:rsidRPr="00513430"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78537B04" w14:textId="77777777" w:rsidR="001A1080" w:rsidRPr="00513430"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50F9CC9C" w14:textId="77777777"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14:paraId="52A5F81B" w14:textId="77777777" w:rsidR="001A1080" w:rsidRPr="00513430" w:rsidRDefault="001A1080" w:rsidP="00F60B31">
            <w:pPr>
              <w:pStyle w:val="Odstavekseznama"/>
              <w:rPr>
                <w:rFonts w:ascii="Calibri" w:hAnsi="Calibri"/>
                <w:b w:val="0"/>
                <w:color w:val="000000" w:themeColor="text1"/>
                <w:sz w:val="22"/>
              </w:rPr>
            </w:pPr>
            <w:r w:rsidRPr="00513430">
              <w:rPr>
                <w:rFonts w:ascii="Calibri" w:hAnsi="Calibri"/>
                <w:b w:val="0"/>
                <w:color w:val="000000" w:themeColor="text1"/>
                <w:sz w:val="22"/>
              </w:rPr>
              <w:t>ko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tekmovalec</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ob</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koncu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izvedbe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vaje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in</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do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konca</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ocenjevanja</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ne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stoji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tako,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kot</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je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opisu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vaje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predpisano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ekipi)</w:t>
            </w:r>
          </w:p>
        </w:tc>
        <w:tc>
          <w:tcPr>
            <w:tcW w:w="398" w:type="pct"/>
          </w:tcPr>
          <w:p w14:paraId="442C134D" w14:textId="77777777" w:rsidR="001A1080" w:rsidRPr="00513430"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69ED5599" w14:textId="77777777" w:rsidR="001A1080" w:rsidRPr="00513430"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r w:rsidR="00A06075" w:rsidRPr="00513430" w14:paraId="13E09A19" w14:textId="77777777" w:rsidTr="00F60B3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14:paraId="1A2B6A72" w14:textId="77777777" w:rsidR="001A1080" w:rsidRPr="00513430" w:rsidRDefault="001A1080" w:rsidP="00F60B31">
            <w:pPr>
              <w:pStyle w:val="Odstavekseznama"/>
              <w:rPr>
                <w:rFonts w:ascii="Calibri" w:hAnsi="Calibri"/>
                <w:b w:val="0"/>
                <w:color w:val="000000" w:themeColor="text1"/>
                <w:sz w:val="22"/>
              </w:rPr>
            </w:pPr>
            <w:r w:rsidRPr="00513430">
              <w:rPr>
                <w:rFonts w:ascii="Calibri" w:hAnsi="Calibri"/>
                <w:b w:val="0"/>
                <w:color w:val="000000" w:themeColor="text1"/>
                <w:sz w:val="22"/>
              </w:rPr>
              <w:t>ko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tekmovalci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končani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vaji</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in</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preteku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5-ih</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sekund</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niso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na</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svojem</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mestu</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zaključne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postavitve</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(po</w:t>
            </w:r>
            <w:r w:rsidR="00AE357B" w:rsidRPr="00513430">
              <w:rPr>
                <w:rFonts w:ascii="Calibri" w:hAnsi="Calibri"/>
                <w:b w:val="0"/>
                <w:color w:val="000000" w:themeColor="text1"/>
                <w:sz w:val="22"/>
              </w:rPr>
              <w:t xml:space="preserve"> </w:t>
            </w:r>
            <w:r w:rsidRPr="00513430">
              <w:rPr>
                <w:rFonts w:ascii="Calibri" w:hAnsi="Calibri"/>
                <w:b w:val="0"/>
                <w:color w:val="000000" w:themeColor="text1"/>
                <w:sz w:val="22"/>
              </w:rPr>
              <w:t>ekipi)</w:t>
            </w:r>
          </w:p>
        </w:tc>
        <w:tc>
          <w:tcPr>
            <w:tcW w:w="398" w:type="pct"/>
          </w:tcPr>
          <w:p w14:paraId="0E9F4EDD" w14:textId="77777777" w:rsidR="001A1080" w:rsidRPr="00513430" w:rsidRDefault="001A1080" w:rsidP="006B5FD4">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5</w:t>
            </w:r>
          </w:p>
        </w:tc>
        <w:tc>
          <w:tcPr>
            <w:tcW w:w="398" w:type="pct"/>
          </w:tcPr>
          <w:p w14:paraId="10A137A6" w14:textId="77777777" w:rsidR="001A1080" w:rsidRPr="00513430" w:rsidRDefault="001A1080" w:rsidP="00F60B31">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r w:rsidR="00A06075" w:rsidRPr="00513430" w14:paraId="19FA60B3" w14:textId="77777777" w:rsidTr="008D04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tcBorders>
          </w:tcPr>
          <w:p w14:paraId="2A846CCD" w14:textId="77777777" w:rsidR="001450E5" w:rsidRPr="00513430" w:rsidRDefault="001450E5" w:rsidP="008D04D3">
            <w:pPr>
              <w:rPr>
                <w:rFonts w:ascii="Calibri" w:hAnsi="Calibri"/>
                <w:b w:val="0"/>
                <w:color w:val="000000" w:themeColor="text1"/>
                <w:sz w:val="22"/>
              </w:rPr>
            </w:pPr>
            <w:r w:rsidRPr="00513430">
              <w:rPr>
                <w:rFonts w:ascii="Calibri" w:hAnsi="Calibri"/>
                <w:color w:val="000000" w:themeColor="text1"/>
                <w:sz w:val="22"/>
              </w:rPr>
              <w:t>Nedokončana</w:t>
            </w:r>
            <w:r w:rsidR="00AE357B" w:rsidRPr="00513430">
              <w:rPr>
                <w:rFonts w:ascii="Calibri" w:hAnsi="Calibri"/>
                <w:color w:val="000000" w:themeColor="text1"/>
                <w:sz w:val="22"/>
              </w:rPr>
              <w:t xml:space="preserve"> </w:t>
            </w:r>
            <w:r w:rsidRPr="00513430">
              <w:rPr>
                <w:rFonts w:ascii="Calibri" w:hAnsi="Calibri"/>
                <w:color w:val="000000" w:themeColor="text1"/>
                <w:sz w:val="22"/>
              </w:rPr>
              <w:t>vaja</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ekipi):</w:t>
            </w:r>
            <w:r w:rsidR="00AE357B" w:rsidRPr="00513430">
              <w:rPr>
                <w:rFonts w:ascii="Calibri" w:hAnsi="Calibri"/>
                <w:color w:val="000000" w:themeColor="text1"/>
                <w:sz w:val="22"/>
              </w:rPr>
              <w:t xml:space="preserve"> </w:t>
            </w:r>
          </w:p>
        </w:tc>
        <w:tc>
          <w:tcPr>
            <w:tcW w:w="398" w:type="pct"/>
            <w:tcBorders>
              <w:top w:val="single" w:sz="12" w:space="0" w:color="000000" w:themeColor="text1"/>
            </w:tcBorders>
          </w:tcPr>
          <w:p w14:paraId="354EC565" w14:textId="77777777" w:rsidR="001450E5" w:rsidRPr="00513430" w:rsidRDefault="001450E5" w:rsidP="008D04D3">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c>
          <w:tcPr>
            <w:tcW w:w="398" w:type="pct"/>
            <w:tcBorders>
              <w:top w:val="single" w:sz="12" w:space="0" w:color="000000" w:themeColor="text1"/>
            </w:tcBorders>
          </w:tcPr>
          <w:p w14:paraId="29F79420" w14:textId="77777777" w:rsidR="001450E5" w:rsidRPr="00513430" w:rsidRDefault="001450E5" w:rsidP="008D04D3">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p>
        </w:tc>
      </w:tr>
      <w:tr w:rsidR="00A06075" w:rsidRPr="00513430" w14:paraId="2110DBAE" w14:textId="77777777" w:rsidTr="008D04D3">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Pr>
          <w:p w14:paraId="355C7B09" w14:textId="77777777" w:rsidR="001450E5" w:rsidRPr="00513430" w:rsidRDefault="001450E5" w:rsidP="001450E5">
            <w:pPr>
              <w:pStyle w:val="Odstavekseznama"/>
              <w:rPr>
                <w:rFonts w:ascii="Calibri" w:hAnsi="Calibri"/>
                <w:b w:val="0"/>
                <w:color w:val="000000" w:themeColor="text1"/>
                <w:sz w:val="22"/>
                <w:szCs w:val="22"/>
              </w:rPr>
            </w:pPr>
            <w:r w:rsidRPr="00513430">
              <w:rPr>
                <w:rFonts w:ascii="Calibri" w:hAnsi="Calibri" w:cs="Calibri"/>
                <w:b w:val="0"/>
                <w:color w:val="000000" w:themeColor="text1"/>
                <w:sz w:val="22"/>
                <w:szCs w:val="22"/>
              </w:rPr>
              <w:t>če</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ekipa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ni</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dokončala</w:t>
            </w:r>
            <w:r w:rsidR="00AE357B" w:rsidRPr="00513430">
              <w:rPr>
                <w:rFonts w:ascii="Calibri" w:hAnsi="Calibri" w:cs="Calibri"/>
                <w:b w:val="0"/>
                <w:color w:val="000000" w:themeColor="text1"/>
                <w:sz w:val="22"/>
                <w:szCs w:val="22"/>
              </w:rPr>
              <w:t xml:space="preserve"> </w:t>
            </w:r>
            <w:r w:rsidRPr="00513430">
              <w:rPr>
                <w:rFonts w:ascii="Calibri" w:hAnsi="Calibri" w:cs="Calibri"/>
                <w:b w:val="0"/>
                <w:color w:val="000000" w:themeColor="text1"/>
                <w:sz w:val="22"/>
                <w:szCs w:val="22"/>
              </w:rPr>
              <w:t>vaje</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v</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času</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90</w:t>
            </w:r>
            <w:r w:rsidR="00AE357B" w:rsidRPr="00513430">
              <w:rPr>
                <w:rFonts w:ascii="Calibri" w:hAnsi="Calibri" w:cs="Calibri"/>
                <w:b w:val="0"/>
                <w:color w:val="000000" w:themeColor="text1"/>
                <w:sz w:val="22"/>
                <w:szCs w:val="22"/>
              </w:rPr>
              <w:t xml:space="preserve"> </w:t>
            </w:r>
            <w:r w:rsidR="00051827" w:rsidRPr="00513430">
              <w:rPr>
                <w:rFonts w:ascii="Calibri" w:hAnsi="Calibri" w:cs="Calibri"/>
                <w:b w:val="0"/>
                <w:color w:val="000000" w:themeColor="text1"/>
                <w:sz w:val="22"/>
                <w:szCs w:val="22"/>
              </w:rPr>
              <w:t>s</w:t>
            </w:r>
            <w:r w:rsidR="00AE357B" w:rsidRPr="00513430">
              <w:rPr>
                <w:rFonts w:ascii="Calibri" w:hAnsi="Calibri"/>
                <w:b w:val="0"/>
                <w:color w:val="000000" w:themeColor="text1"/>
                <w:sz w:val="22"/>
                <w:szCs w:val="22"/>
              </w:rPr>
              <w:t xml:space="preserve"> </w:t>
            </w:r>
          </w:p>
        </w:tc>
        <w:tc>
          <w:tcPr>
            <w:tcW w:w="398" w:type="pct"/>
          </w:tcPr>
          <w:p w14:paraId="37E8D11A" w14:textId="77777777" w:rsidR="001450E5" w:rsidRPr="00513430" w:rsidRDefault="004744C6" w:rsidP="008D04D3">
            <w:pPr>
              <w:jc w:val="right"/>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3</w:t>
            </w:r>
            <w:r w:rsidR="001450E5" w:rsidRPr="00513430">
              <w:rPr>
                <w:rFonts w:cs="Calibri"/>
                <w:b/>
                <w:color w:val="000000" w:themeColor="text1"/>
                <w:sz w:val="22"/>
              </w:rPr>
              <w:t>0</w:t>
            </w:r>
          </w:p>
        </w:tc>
        <w:tc>
          <w:tcPr>
            <w:tcW w:w="398" w:type="pct"/>
          </w:tcPr>
          <w:p w14:paraId="79AA9B33" w14:textId="77777777" w:rsidR="001450E5" w:rsidRPr="00513430" w:rsidRDefault="001450E5" w:rsidP="008D04D3">
            <w:pPr>
              <w:jc w:val="center"/>
              <w:cnfStyle w:val="000000000000" w:firstRow="0" w:lastRow="0" w:firstColumn="0" w:lastColumn="0" w:oddVBand="0" w:evenVBand="0" w:oddHBand="0" w:evenHBand="0" w:firstRowFirstColumn="0" w:firstRowLastColumn="0" w:lastRowFirstColumn="0" w:lastRowLastColumn="0"/>
              <w:rPr>
                <w:rFonts w:cs="Calibri"/>
                <w:b/>
                <w:color w:val="000000" w:themeColor="text1"/>
                <w:sz w:val="22"/>
              </w:rPr>
            </w:pPr>
            <w:r w:rsidRPr="00513430">
              <w:rPr>
                <w:rFonts w:cs="Calibri"/>
                <w:b/>
                <w:color w:val="000000" w:themeColor="text1"/>
                <w:sz w:val="22"/>
              </w:rPr>
              <w:t>NT</w:t>
            </w:r>
          </w:p>
        </w:tc>
      </w:tr>
    </w:tbl>
    <w:p w14:paraId="1EC86845" w14:textId="77777777" w:rsidR="004A46FF" w:rsidRPr="00513430" w:rsidRDefault="004A46FF" w:rsidP="00FC6EB2">
      <w:pPr>
        <w:pStyle w:val="Naslov3"/>
        <w:rPr>
          <w:color w:val="000000" w:themeColor="text1"/>
        </w:rPr>
      </w:pPr>
      <w:r w:rsidRPr="00513430">
        <w:rPr>
          <w:color w:val="000000" w:themeColor="text1"/>
        </w:rPr>
        <w:t>Diskvalifikacija</w:t>
      </w:r>
    </w:p>
    <w:p w14:paraId="0954F28A" w14:textId="77777777" w:rsidR="004A46FF" w:rsidRPr="00513430" w:rsidRDefault="004A46FF" w:rsidP="004A46FF">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1AE958F3" w14:textId="77777777" w:rsidR="003D7F6B" w:rsidRPr="00513430" w:rsidRDefault="00BC7D53"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tekmovalci</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poizkusi</w:t>
      </w:r>
      <w:r w:rsidRPr="00513430">
        <w:rPr>
          <w:rFonts w:ascii="Calibri" w:hAnsi="Calibri" w:cs="Calibri"/>
          <w:color w:val="000000" w:themeColor="text1"/>
          <w:sz w:val="20"/>
          <w:szCs w:val="20"/>
        </w:rPr>
        <w:t>jo</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004A46FF"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004A46FF" w:rsidRPr="00513430">
        <w:rPr>
          <w:rFonts w:cs="Calibri"/>
          <w:color w:val="000000" w:themeColor="text1"/>
          <w:sz w:val="20"/>
          <w:szCs w:val="20"/>
        </w:rPr>
        <w:t>(</w:t>
      </w:r>
      <w:r w:rsidR="004A46FF" w:rsidRPr="00513430">
        <w:rPr>
          <w:color w:val="000000" w:themeColor="text1"/>
          <w:sz w:val="20"/>
          <w:szCs w:val="20"/>
        </w:rPr>
        <w:t>samo</w:t>
      </w:r>
      <w:r w:rsidR="00AE357B" w:rsidRPr="00513430">
        <w:rPr>
          <w:color w:val="000000" w:themeColor="text1"/>
          <w:sz w:val="20"/>
          <w:szCs w:val="20"/>
        </w:rPr>
        <w:t xml:space="preserve"> </w:t>
      </w:r>
      <w:r w:rsidR="004A46FF" w:rsidRPr="00513430">
        <w:rPr>
          <w:color w:val="000000" w:themeColor="text1"/>
          <w:sz w:val="20"/>
          <w:szCs w:val="20"/>
        </w:rPr>
        <w:t>dotik</w:t>
      </w:r>
      <w:r w:rsidR="00AE357B" w:rsidRPr="00513430">
        <w:rPr>
          <w:color w:val="000000" w:themeColor="text1"/>
          <w:sz w:val="20"/>
          <w:szCs w:val="20"/>
        </w:rPr>
        <w:t xml:space="preserve"> </w:t>
      </w:r>
      <w:r w:rsidR="004A46FF" w:rsidRPr="00513430">
        <w:rPr>
          <w:color w:val="000000" w:themeColor="text1"/>
          <w:sz w:val="20"/>
          <w:szCs w:val="20"/>
        </w:rPr>
        <w:t>orodja/opreme</w:t>
      </w:r>
      <w:r w:rsidR="00AE357B" w:rsidRPr="00513430">
        <w:rPr>
          <w:color w:val="000000" w:themeColor="text1"/>
          <w:sz w:val="20"/>
          <w:szCs w:val="20"/>
        </w:rPr>
        <w:t xml:space="preserve"> </w:t>
      </w:r>
      <w:r w:rsidR="004A46FF" w:rsidRPr="00513430">
        <w:rPr>
          <w:color w:val="000000" w:themeColor="text1"/>
          <w:sz w:val="20"/>
          <w:szCs w:val="20"/>
        </w:rPr>
        <w:t>ne</w:t>
      </w:r>
      <w:r w:rsidR="00AE357B" w:rsidRPr="00513430">
        <w:rPr>
          <w:color w:val="000000" w:themeColor="text1"/>
          <w:sz w:val="20"/>
          <w:szCs w:val="20"/>
        </w:rPr>
        <w:t xml:space="preserve"> </w:t>
      </w:r>
      <w:r w:rsidR="004A46FF" w:rsidRPr="00513430">
        <w:rPr>
          <w:color w:val="000000" w:themeColor="text1"/>
          <w:sz w:val="20"/>
          <w:szCs w:val="20"/>
        </w:rPr>
        <w:t>šteje</w:t>
      </w:r>
      <w:r w:rsidR="00AE357B" w:rsidRPr="00513430">
        <w:rPr>
          <w:color w:val="000000" w:themeColor="text1"/>
          <w:sz w:val="20"/>
          <w:szCs w:val="20"/>
        </w:rPr>
        <w:t xml:space="preserve"> </w:t>
      </w:r>
      <w:r w:rsidR="004A46FF" w:rsidRPr="00513430">
        <w:rPr>
          <w:color w:val="000000" w:themeColor="text1"/>
          <w:sz w:val="20"/>
          <w:szCs w:val="20"/>
        </w:rPr>
        <w:t>kot</w:t>
      </w:r>
      <w:r w:rsidR="00AE357B" w:rsidRPr="00513430">
        <w:rPr>
          <w:color w:val="000000" w:themeColor="text1"/>
          <w:sz w:val="20"/>
          <w:szCs w:val="20"/>
        </w:rPr>
        <w:t xml:space="preserve"> </w:t>
      </w:r>
      <w:r w:rsidR="004A46FF" w:rsidRPr="00513430">
        <w:rPr>
          <w:color w:val="000000" w:themeColor="text1"/>
          <w:sz w:val="20"/>
          <w:szCs w:val="20"/>
        </w:rPr>
        <w:t>poizkus</w:t>
      </w:r>
      <w:r w:rsidR="00AE357B" w:rsidRPr="00513430">
        <w:rPr>
          <w:color w:val="000000" w:themeColor="text1"/>
          <w:sz w:val="20"/>
          <w:szCs w:val="20"/>
        </w:rPr>
        <w:t xml:space="preserve"> </w:t>
      </w:r>
      <w:r w:rsidR="004A46FF" w:rsidRPr="00513430">
        <w:rPr>
          <w:color w:val="000000" w:themeColor="text1"/>
          <w:sz w:val="20"/>
          <w:szCs w:val="20"/>
        </w:rPr>
        <w:t>opravljanja</w:t>
      </w:r>
      <w:r w:rsidR="00AE357B" w:rsidRPr="00513430">
        <w:rPr>
          <w:color w:val="000000" w:themeColor="text1"/>
          <w:sz w:val="20"/>
          <w:szCs w:val="20"/>
        </w:rPr>
        <w:t xml:space="preserve"> </w:t>
      </w:r>
      <w:r w:rsidR="004A46FF" w:rsidRPr="00513430">
        <w:rPr>
          <w:color w:val="000000" w:themeColor="text1"/>
          <w:sz w:val="20"/>
          <w:szCs w:val="20"/>
        </w:rPr>
        <w:t>naloge,</w:t>
      </w:r>
      <w:r w:rsidR="00AE357B" w:rsidRPr="00513430">
        <w:rPr>
          <w:color w:val="000000" w:themeColor="text1"/>
          <w:sz w:val="20"/>
          <w:szCs w:val="20"/>
        </w:rPr>
        <w:t xml:space="preserve"> </w:t>
      </w:r>
      <w:r w:rsidR="004A46FF" w:rsidRPr="00513430">
        <w:rPr>
          <w:color w:val="000000" w:themeColor="text1"/>
          <w:sz w:val="20"/>
          <w:szCs w:val="20"/>
        </w:rPr>
        <w:t>opravljanje</w:t>
      </w:r>
      <w:r w:rsidR="00AE357B" w:rsidRPr="00513430">
        <w:rPr>
          <w:color w:val="000000" w:themeColor="text1"/>
          <w:sz w:val="20"/>
          <w:szCs w:val="20"/>
        </w:rPr>
        <w:t xml:space="preserve"> </w:t>
      </w:r>
      <w:r w:rsidR="004A46FF" w:rsidRPr="00513430">
        <w:rPr>
          <w:color w:val="000000" w:themeColor="text1"/>
          <w:sz w:val="20"/>
          <w:szCs w:val="20"/>
        </w:rPr>
        <w:t>naloge</w:t>
      </w:r>
      <w:r w:rsidR="00AE357B" w:rsidRPr="00513430">
        <w:rPr>
          <w:color w:val="000000" w:themeColor="text1"/>
          <w:sz w:val="20"/>
          <w:szCs w:val="20"/>
        </w:rPr>
        <w:t xml:space="preserve"> </w:t>
      </w:r>
      <w:r w:rsidR="004A46FF" w:rsidRPr="00513430">
        <w:rPr>
          <w:color w:val="000000" w:themeColor="text1"/>
          <w:sz w:val="20"/>
          <w:szCs w:val="20"/>
        </w:rPr>
        <w:t>mora</w:t>
      </w:r>
      <w:r w:rsidR="00AE357B" w:rsidRPr="00513430">
        <w:rPr>
          <w:color w:val="000000" w:themeColor="text1"/>
          <w:sz w:val="20"/>
          <w:szCs w:val="20"/>
        </w:rPr>
        <w:t xml:space="preserve"> </w:t>
      </w:r>
      <w:r w:rsidR="004A46FF" w:rsidRPr="00513430">
        <w:rPr>
          <w:color w:val="000000" w:themeColor="text1"/>
          <w:sz w:val="20"/>
          <w:szCs w:val="20"/>
        </w:rPr>
        <w:t>biti</w:t>
      </w:r>
      <w:r w:rsidR="00AE357B" w:rsidRPr="00513430">
        <w:rPr>
          <w:color w:val="000000" w:themeColor="text1"/>
          <w:sz w:val="20"/>
          <w:szCs w:val="20"/>
        </w:rPr>
        <w:t xml:space="preserve"> </w:t>
      </w:r>
      <w:r w:rsidR="004A46FF" w:rsidRPr="00513430">
        <w:rPr>
          <w:color w:val="000000" w:themeColor="text1"/>
          <w:sz w:val="20"/>
          <w:szCs w:val="20"/>
        </w:rPr>
        <w:t>jasno</w:t>
      </w:r>
      <w:r w:rsidR="00AE357B" w:rsidRPr="00513430">
        <w:rPr>
          <w:color w:val="000000" w:themeColor="text1"/>
          <w:sz w:val="20"/>
          <w:szCs w:val="20"/>
        </w:rPr>
        <w:t xml:space="preserve"> </w:t>
      </w:r>
      <w:r w:rsidR="004A46FF" w:rsidRPr="00513430">
        <w:rPr>
          <w:color w:val="000000" w:themeColor="text1"/>
          <w:sz w:val="20"/>
          <w:szCs w:val="20"/>
        </w:rPr>
        <w:t>nakazano)</w:t>
      </w:r>
      <w:r w:rsidR="00DC6E01" w:rsidRPr="00513430">
        <w:rPr>
          <w:rFonts w:cs="Calibri"/>
          <w:color w:val="000000" w:themeColor="text1"/>
          <w:sz w:val="20"/>
          <w:szCs w:val="20"/>
        </w:rPr>
        <w:t>;</w:t>
      </w:r>
    </w:p>
    <w:p w14:paraId="05061A54" w14:textId="77777777" w:rsidR="00641CD6" w:rsidRPr="00513430" w:rsidRDefault="00DC6E01" w:rsidP="004D337F">
      <w:pPr>
        <w:pStyle w:val="Odstavekseznama"/>
        <w:numPr>
          <w:ilvl w:val="0"/>
          <w:numId w:val="3"/>
        </w:numPr>
        <w:rPr>
          <w:rFonts w:ascii="Calibri" w:hAnsi="Calibri" w:cs="Calibri"/>
          <w:color w:val="000000" w:themeColor="text1"/>
          <w:sz w:val="20"/>
          <w:szCs w:val="20"/>
        </w:rPr>
      </w:pPr>
      <w:r w:rsidRPr="00513430">
        <w:rPr>
          <w:rFonts w:cs="Calibri"/>
          <w:color w:val="000000" w:themeColor="text1"/>
          <w:sz w:val="20"/>
          <w:szCs w:val="20"/>
        </w:rPr>
        <w:t>ekipa</w:t>
      </w:r>
      <w:r w:rsidR="00AE357B" w:rsidRPr="00513430">
        <w:rPr>
          <w:rFonts w:cs="Calibri"/>
          <w:color w:val="000000" w:themeColor="text1"/>
          <w:sz w:val="20"/>
          <w:szCs w:val="20"/>
        </w:rPr>
        <w:t xml:space="preserve"> </w:t>
      </w:r>
      <w:r w:rsidRPr="00513430">
        <w:rPr>
          <w:rFonts w:cs="Calibri"/>
          <w:color w:val="000000" w:themeColor="text1"/>
          <w:sz w:val="20"/>
          <w:szCs w:val="20"/>
        </w:rPr>
        <w:t>je</w:t>
      </w:r>
      <w:r w:rsidR="00AE357B" w:rsidRPr="00513430">
        <w:rPr>
          <w:rFonts w:cs="Calibri"/>
          <w:color w:val="000000" w:themeColor="text1"/>
          <w:sz w:val="20"/>
          <w:szCs w:val="20"/>
        </w:rPr>
        <w:t xml:space="preserve"> </w:t>
      </w:r>
      <w:r w:rsidRPr="00513430">
        <w:rPr>
          <w:rFonts w:cs="Calibri"/>
          <w:color w:val="000000" w:themeColor="text1"/>
          <w:sz w:val="20"/>
          <w:szCs w:val="20"/>
        </w:rPr>
        <w:t>cevni</w:t>
      </w:r>
      <w:r w:rsidR="00AE357B" w:rsidRPr="00513430">
        <w:rPr>
          <w:rFonts w:cs="Calibri"/>
          <w:color w:val="000000" w:themeColor="text1"/>
          <w:sz w:val="20"/>
          <w:szCs w:val="20"/>
        </w:rPr>
        <w:t xml:space="preserve"> </w:t>
      </w:r>
      <w:r w:rsidRPr="00513430">
        <w:rPr>
          <w:rFonts w:cs="Calibri"/>
          <w:color w:val="000000" w:themeColor="text1"/>
          <w:sz w:val="20"/>
          <w:szCs w:val="20"/>
        </w:rPr>
        <w:t>nosilec</w:t>
      </w:r>
      <w:r w:rsidR="00AE357B" w:rsidRPr="00513430">
        <w:rPr>
          <w:rFonts w:cs="Calibri"/>
          <w:color w:val="000000" w:themeColor="text1"/>
          <w:sz w:val="20"/>
          <w:szCs w:val="20"/>
        </w:rPr>
        <w:t xml:space="preserve"> </w:t>
      </w:r>
      <w:r w:rsidRPr="00513430">
        <w:rPr>
          <w:rFonts w:cs="Calibri"/>
          <w:color w:val="000000" w:themeColor="text1"/>
          <w:sz w:val="20"/>
          <w:szCs w:val="20"/>
        </w:rPr>
        <w:t>na</w:t>
      </w:r>
      <w:r w:rsidR="00AE357B" w:rsidRPr="00513430">
        <w:rPr>
          <w:rFonts w:cs="Calibri"/>
          <w:color w:val="000000" w:themeColor="text1"/>
          <w:sz w:val="20"/>
          <w:szCs w:val="20"/>
        </w:rPr>
        <w:t xml:space="preserve"> </w:t>
      </w:r>
      <w:r w:rsidRPr="00513430">
        <w:rPr>
          <w:rFonts w:cs="Calibri"/>
          <w:color w:val="000000" w:themeColor="text1"/>
          <w:sz w:val="20"/>
          <w:szCs w:val="20"/>
        </w:rPr>
        <w:t>kakršenkoli</w:t>
      </w:r>
      <w:r w:rsidR="00AE357B" w:rsidRPr="00513430">
        <w:rPr>
          <w:rFonts w:cs="Calibri"/>
          <w:color w:val="000000" w:themeColor="text1"/>
          <w:sz w:val="20"/>
          <w:szCs w:val="20"/>
        </w:rPr>
        <w:t xml:space="preserve"> </w:t>
      </w:r>
      <w:r w:rsidRPr="00513430">
        <w:rPr>
          <w:rFonts w:cs="Calibri"/>
          <w:color w:val="000000" w:themeColor="text1"/>
          <w:sz w:val="20"/>
          <w:szCs w:val="20"/>
        </w:rPr>
        <w:t>način</w:t>
      </w:r>
      <w:r w:rsidR="00AE357B" w:rsidRPr="00513430">
        <w:rPr>
          <w:rFonts w:cs="Calibri"/>
          <w:color w:val="000000" w:themeColor="text1"/>
          <w:sz w:val="20"/>
          <w:szCs w:val="20"/>
        </w:rPr>
        <w:t xml:space="preserve"> </w:t>
      </w:r>
      <w:r w:rsidRPr="00513430">
        <w:rPr>
          <w:rFonts w:cs="Calibri"/>
          <w:color w:val="000000" w:themeColor="text1"/>
          <w:sz w:val="20"/>
          <w:szCs w:val="20"/>
        </w:rPr>
        <w:t>skrajšala.</w:t>
      </w:r>
    </w:p>
    <w:p w14:paraId="562CB6E5" w14:textId="77777777" w:rsidR="0030232A" w:rsidRPr="00513430" w:rsidRDefault="0030232A" w:rsidP="0030232A">
      <w:pPr>
        <w:rPr>
          <w:rFonts w:ascii="Calibri" w:hAnsi="Calibri" w:cs="Calibri"/>
          <w:color w:val="000000" w:themeColor="text1"/>
        </w:rPr>
      </w:pPr>
    </w:p>
    <w:p w14:paraId="0C7159BE" w14:textId="77777777" w:rsidR="0030232A" w:rsidRPr="00513430" w:rsidRDefault="0030232A" w:rsidP="0030232A">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738C8CBC" w14:textId="77777777" w:rsidR="0030232A" w:rsidRPr="00513430" w:rsidRDefault="0030232A" w:rsidP="0030232A">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Hitrostno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zvijanje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cevi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720009C5"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w:t>
      </w:r>
      <w:r w:rsidR="00A62EEB" w:rsidRPr="00513430">
        <w:rPr>
          <w:rFonts w:ascii="Calibri" w:hAnsi="Calibri" w:cs="Calibri"/>
          <w:color w:val="000000" w:themeColor="text1"/>
          <w:sz w:val="20"/>
          <w:szCs w:val="20"/>
        </w:rPr>
        <w:t>ednik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komisije;</w:t>
      </w:r>
    </w:p>
    <w:p w14:paraId="0683C5FA"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084EC198" w14:textId="77777777" w:rsidR="0030232A" w:rsidRPr="00513430" w:rsidRDefault="0030232A" w:rsidP="0030232A">
      <w:pPr>
        <w:pStyle w:val="Odstavekseznama"/>
        <w:rPr>
          <w:rFonts w:ascii="Calibri" w:hAnsi="Calibri" w:cs="Calibri"/>
          <w:color w:val="000000" w:themeColor="text1"/>
          <w:sz w:val="10"/>
          <w:szCs w:val="10"/>
        </w:rPr>
      </w:pPr>
    </w:p>
    <w:p w14:paraId="5065996B"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64BB765C"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06B8951F"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723D76BD"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3B011E81"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34FC1FCB"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475C7BEC"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420AEA05"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37C0A120" w14:textId="77777777" w:rsidR="0030232A" w:rsidRPr="00513430" w:rsidRDefault="0030232A" w:rsidP="0030232A">
      <w:pPr>
        <w:rPr>
          <w:rFonts w:ascii="Calibri" w:hAnsi="Calibri" w:cs="Calibri"/>
          <w:color w:val="000000" w:themeColor="text1"/>
          <w:sz w:val="10"/>
          <w:szCs w:val="10"/>
        </w:rPr>
      </w:pPr>
    </w:p>
    <w:p w14:paraId="73F22442"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2B65FDCD"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02C664D6"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10172489" w14:textId="77777777" w:rsidR="00822881" w:rsidRPr="00513430" w:rsidRDefault="00822881" w:rsidP="00822881">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62E1577D"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w:t>
      </w:r>
      <w:r w:rsidR="00A62EEB" w:rsidRPr="00513430">
        <w:rPr>
          <w:rFonts w:ascii="Calibri" w:hAnsi="Calibri" w:cs="Calibri"/>
          <w:color w:val="000000" w:themeColor="text1"/>
          <w:sz w:val="20"/>
          <w:szCs w:val="20"/>
        </w:rPr>
        <w:t>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79E63E55" w14:textId="77777777" w:rsidR="0030232A" w:rsidRPr="00513430" w:rsidRDefault="00A62EEB"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10F2409D"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38A572B8"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3E2ED2B6" w14:textId="77777777" w:rsidR="00D37438" w:rsidRPr="00513430" w:rsidRDefault="00D37438" w:rsidP="00FC6EB2">
      <w:pPr>
        <w:pStyle w:val="Naslov"/>
      </w:pPr>
      <w:r w:rsidRPr="00513430">
        <w:t>ŠTAFETN</w:t>
      </w:r>
      <w:r w:rsidR="00B836DC" w:rsidRPr="00513430">
        <w:t>O</w:t>
      </w:r>
      <w:r w:rsidR="00AE357B" w:rsidRPr="00513430">
        <w:t xml:space="preserve"> </w:t>
      </w:r>
      <w:r w:rsidR="00B836DC" w:rsidRPr="00513430">
        <w:t>SPAJANJE</w:t>
      </w:r>
      <w:r w:rsidR="00AE357B" w:rsidRPr="00513430">
        <w:t xml:space="preserve"> </w:t>
      </w:r>
      <w:r w:rsidR="00B836DC" w:rsidRPr="00513430">
        <w:t>CEVI</w:t>
      </w:r>
      <w:r w:rsidR="00AE357B" w:rsidRPr="00513430">
        <w:t xml:space="preserve"> </w:t>
      </w:r>
      <w:r w:rsidR="00B836DC" w:rsidRPr="00513430">
        <w:t>NA</w:t>
      </w:r>
      <w:r w:rsidR="00AE357B" w:rsidRPr="00513430">
        <w:t xml:space="preserve"> </w:t>
      </w:r>
      <w:r w:rsidR="00B836DC" w:rsidRPr="00513430">
        <w:t>TROJAK</w:t>
      </w:r>
    </w:p>
    <w:p w14:paraId="2556701A" w14:textId="77777777" w:rsidR="00D37438" w:rsidRPr="00513430" w:rsidRDefault="00D37438" w:rsidP="00FC6EB2">
      <w:pPr>
        <w:pStyle w:val="Naslov1"/>
        <w:rPr>
          <w:color w:val="000000" w:themeColor="text1"/>
        </w:rPr>
      </w:pPr>
      <w:r w:rsidRPr="00513430">
        <w:rPr>
          <w:color w:val="000000" w:themeColor="text1"/>
        </w:rPr>
        <w:t>MLADINCI,</w:t>
      </w:r>
      <w:r w:rsidR="00AE357B" w:rsidRPr="00513430">
        <w:rPr>
          <w:color w:val="000000" w:themeColor="text1"/>
        </w:rPr>
        <w:t xml:space="preserve"> </w:t>
      </w:r>
      <w:r w:rsidRPr="00513430">
        <w:rPr>
          <w:color w:val="000000" w:themeColor="text1"/>
        </w:rPr>
        <w:t>MLADINKE</w:t>
      </w:r>
    </w:p>
    <w:p w14:paraId="00176313" w14:textId="77777777" w:rsidR="00D37438" w:rsidRPr="00513430" w:rsidRDefault="00D37438" w:rsidP="00FC6EB2">
      <w:pPr>
        <w:pStyle w:val="Noga"/>
        <w:tabs>
          <w:tab w:val="clear" w:pos="9072"/>
        </w:tabs>
        <w:rPr>
          <w:rFonts w:asciiTheme="minorHAnsi" w:hAnsiTheme="minorHAnsi" w:cs="Calibri"/>
          <w:b/>
          <w:color w:val="000000" w:themeColor="text1"/>
          <w:sz w:val="24"/>
          <w:szCs w:val="24"/>
        </w:rPr>
      </w:pPr>
    </w:p>
    <w:p w14:paraId="1C408A46" w14:textId="77777777" w:rsidR="00D37438" w:rsidRPr="00513430" w:rsidRDefault="00D37438" w:rsidP="00D37438">
      <w:pPr>
        <w:rPr>
          <w:rFonts w:ascii="Calibri" w:hAnsi="Calibri" w:cs="Calibri"/>
          <w:b/>
          <w:color w:val="000000" w:themeColor="text1"/>
          <w:u w:val="single"/>
        </w:rPr>
      </w:pPr>
      <w:r w:rsidRPr="00513430">
        <w:rPr>
          <w:rFonts w:ascii="Calibri" w:hAnsi="Calibri" w:cs="Calibri"/>
          <w:b/>
          <w:color w:val="000000" w:themeColor="text1"/>
          <w:u w:val="single"/>
        </w:rPr>
        <w:t>ORODJE</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IN</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OPREMA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ZA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IZVEDBO</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73056603" w14:textId="77777777" w:rsidR="00D37438" w:rsidRPr="00513430" w:rsidRDefault="00D37438" w:rsidP="00D37438">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spajanje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proofErr w:type="spellStart"/>
      <w:r w:rsidRPr="00513430">
        <w:rPr>
          <w:rFonts w:ascii="Calibri" w:hAnsi="Calibri" w:cs="Calibri"/>
          <w:color w:val="000000" w:themeColor="text1"/>
          <w:sz w:val="24"/>
          <w:szCs w:val="24"/>
        </w:rPr>
        <w:t>trojak</w:t>
      </w:r>
      <w:proofErr w:type="spellEnd"/>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naslednje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orodje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oprema,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organizator:</w:t>
      </w:r>
    </w:p>
    <w:p w14:paraId="31276C9D" w14:textId="77777777" w:rsidR="00D37438" w:rsidRPr="00513430" w:rsidRDefault="00D37438" w:rsidP="00D672D6">
      <w:pPr>
        <w:pStyle w:val="Odstavekseznama"/>
        <w:numPr>
          <w:ilvl w:val="0"/>
          <w:numId w:val="5"/>
        </w:numPr>
        <w:ind w:left="284" w:hanging="284"/>
        <w:rPr>
          <w:color w:val="000000" w:themeColor="text1"/>
        </w:rPr>
      </w:pPr>
      <w:r w:rsidRPr="00513430">
        <w:rPr>
          <w:color w:val="000000" w:themeColor="text1"/>
        </w:rPr>
        <w:t>1</w:t>
      </w:r>
      <w:r w:rsidR="00AE357B" w:rsidRPr="00513430">
        <w:rPr>
          <w:color w:val="000000" w:themeColor="text1"/>
        </w:rPr>
        <w:t xml:space="preserve"> </w:t>
      </w:r>
      <w:r w:rsidRPr="00513430">
        <w:rPr>
          <w:color w:val="000000" w:themeColor="text1"/>
        </w:rPr>
        <w:t>tlačna</w:t>
      </w:r>
      <w:r w:rsidR="00AE357B" w:rsidRPr="00513430">
        <w:rPr>
          <w:color w:val="000000" w:themeColor="text1"/>
        </w:rPr>
        <w:t xml:space="preserve"> </w:t>
      </w:r>
      <w:r w:rsidRPr="00513430">
        <w:rPr>
          <w:color w:val="000000" w:themeColor="text1"/>
        </w:rPr>
        <w:t>B-cev,</w:t>
      </w:r>
      <w:r w:rsidR="00AE357B" w:rsidRPr="00513430">
        <w:rPr>
          <w:color w:val="000000" w:themeColor="text1"/>
        </w:rPr>
        <w:t xml:space="preserve"> </w:t>
      </w:r>
      <w:r w:rsidRPr="00513430">
        <w:rPr>
          <w:color w:val="000000" w:themeColor="text1"/>
        </w:rPr>
        <w:t>dvojno</w:t>
      </w:r>
      <w:r w:rsidR="00AE357B" w:rsidRPr="00513430">
        <w:rPr>
          <w:color w:val="000000" w:themeColor="text1"/>
        </w:rPr>
        <w:t xml:space="preserve"> </w:t>
      </w:r>
      <w:r w:rsidRPr="00513430">
        <w:rPr>
          <w:color w:val="000000" w:themeColor="text1"/>
        </w:rPr>
        <w:t>zvita,</w:t>
      </w:r>
      <w:r w:rsidR="00AE357B" w:rsidRPr="00513430">
        <w:rPr>
          <w:color w:val="000000" w:themeColor="text1"/>
        </w:rPr>
        <w:t xml:space="preserve"> </w:t>
      </w:r>
      <w:r w:rsidRPr="00513430">
        <w:rPr>
          <w:color w:val="000000" w:themeColor="text1"/>
        </w:rPr>
        <w:t>dolžine</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brez</w:t>
      </w:r>
      <w:r w:rsidR="00AE357B" w:rsidRPr="00513430">
        <w:rPr>
          <w:color w:val="000000" w:themeColor="text1"/>
        </w:rPr>
        <w:t xml:space="preserve"> </w:t>
      </w:r>
      <w:r w:rsidRPr="00513430">
        <w:rPr>
          <w:color w:val="000000" w:themeColor="text1"/>
        </w:rPr>
        <w:t>cevnega</w:t>
      </w:r>
      <w:r w:rsidR="00AE357B" w:rsidRPr="00513430">
        <w:rPr>
          <w:color w:val="000000" w:themeColor="text1"/>
        </w:rPr>
        <w:t xml:space="preserve"> </w:t>
      </w:r>
      <w:r w:rsidRPr="00513430">
        <w:rPr>
          <w:color w:val="000000" w:themeColor="text1"/>
        </w:rPr>
        <w:t>nosilca;</w:t>
      </w:r>
    </w:p>
    <w:p w14:paraId="507E8FB0" w14:textId="77777777" w:rsidR="00D37438" w:rsidRPr="00513430" w:rsidRDefault="00D37438" w:rsidP="00D672D6">
      <w:pPr>
        <w:pStyle w:val="Odstavekseznama"/>
        <w:numPr>
          <w:ilvl w:val="0"/>
          <w:numId w:val="5"/>
        </w:numPr>
        <w:ind w:left="284" w:hanging="284"/>
        <w:rPr>
          <w:color w:val="000000" w:themeColor="text1"/>
        </w:rPr>
      </w:pPr>
      <w:r w:rsidRPr="00513430">
        <w:rPr>
          <w:color w:val="000000" w:themeColor="text1"/>
        </w:rPr>
        <w:t>2</w:t>
      </w:r>
      <w:r w:rsidR="00AE357B" w:rsidRPr="00513430">
        <w:rPr>
          <w:color w:val="000000" w:themeColor="text1"/>
        </w:rPr>
        <w:t xml:space="preserve"> </w:t>
      </w:r>
      <w:r w:rsidRPr="00513430">
        <w:rPr>
          <w:color w:val="000000" w:themeColor="text1"/>
        </w:rPr>
        <w:t>tlačni</w:t>
      </w:r>
      <w:r w:rsidR="00AE357B" w:rsidRPr="00513430">
        <w:rPr>
          <w:color w:val="000000" w:themeColor="text1"/>
        </w:rPr>
        <w:t xml:space="preserve"> </w:t>
      </w:r>
      <w:r w:rsidRPr="00513430">
        <w:rPr>
          <w:color w:val="000000" w:themeColor="text1"/>
        </w:rPr>
        <w:t>C-cevi,</w:t>
      </w:r>
      <w:r w:rsidR="00AE357B" w:rsidRPr="00513430">
        <w:rPr>
          <w:color w:val="000000" w:themeColor="text1"/>
        </w:rPr>
        <w:t xml:space="preserve"> </w:t>
      </w:r>
      <w:r w:rsidRPr="00513430">
        <w:rPr>
          <w:color w:val="000000" w:themeColor="text1"/>
        </w:rPr>
        <w:t>dvojno</w:t>
      </w:r>
      <w:r w:rsidR="00AE357B" w:rsidRPr="00513430">
        <w:rPr>
          <w:color w:val="000000" w:themeColor="text1"/>
        </w:rPr>
        <w:t xml:space="preserve"> </w:t>
      </w:r>
      <w:r w:rsidRPr="00513430">
        <w:rPr>
          <w:color w:val="000000" w:themeColor="text1"/>
        </w:rPr>
        <w:t>zviti,</w:t>
      </w:r>
      <w:r w:rsidR="00AE357B" w:rsidRPr="00513430">
        <w:rPr>
          <w:color w:val="000000" w:themeColor="text1"/>
        </w:rPr>
        <w:t xml:space="preserve"> </w:t>
      </w:r>
      <w:r w:rsidRPr="00513430">
        <w:rPr>
          <w:color w:val="000000" w:themeColor="text1"/>
        </w:rPr>
        <w:t>dolžine</w:t>
      </w:r>
      <w:r w:rsidR="00AE357B" w:rsidRPr="00513430">
        <w:rPr>
          <w:color w:val="000000" w:themeColor="text1"/>
        </w:rPr>
        <w:t xml:space="preserve"> </w:t>
      </w:r>
      <w:r w:rsidRPr="00513430">
        <w:rPr>
          <w:color w:val="000000" w:themeColor="text1"/>
        </w:rPr>
        <w:t>15</w:t>
      </w:r>
      <w:r w:rsidR="00AE357B" w:rsidRPr="00513430">
        <w:rPr>
          <w:color w:val="000000" w:themeColor="text1"/>
        </w:rPr>
        <w:t xml:space="preserve"> </w:t>
      </w:r>
      <w:r w:rsidRPr="00513430">
        <w:rPr>
          <w:color w:val="000000" w:themeColor="text1"/>
        </w:rPr>
        <w:t>m,</w:t>
      </w:r>
      <w:r w:rsidR="00AE357B" w:rsidRPr="00513430">
        <w:rPr>
          <w:color w:val="000000" w:themeColor="text1"/>
        </w:rPr>
        <w:t xml:space="preserve"> </w:t>
      </w:r>
      <w:r w:rsidRPr="00513430">
        <w:rPr>
          <w:color w:val="000000" w:themeColor="text1"/>
        </w:rPr>
        <w:t>brez</w:t>
      </w:r>
      <w:r w:rsidR="00AE357B" w:rsidRPr="00513430">
        <w:rPr>
          <w:color w:val="000000" w:themeColor="text1"/>
        </w:rPr>
        <w:t xml:space="preserve"> </w:t>
      </w:r>
      <w:r w:rsidRPr="00513430">
        <w:rPr>
          <w:color w:val="000000" w:themeColor="text1"/>
        </w:rPr>
        <w:t>cevnega</w:t>
      </w:r>
      <w:r w:rsidR="00AE357B" w:rsidRPr="00513430">
        <w:rPr>
          <w:color w:val="000000" w:themeColor="text1"/>
        </w:rPr>
        <w:t xml:space="preserve"> </w:t>
      </w:r>
      <w:r w:rsidRPr="00513430">
        <w:rPr>
          <w:color w:val="000000" w:themeColor="text1"/>
        </w:rPr>
        <w:t>nosilca;</w:t>
      </w:r>
    </w:p>
    <w:p w14:paraId="225B25CF" w14:textId="77777777" w:rsidR="00D37438" w:rsidRPr="00513430" w:rsidRDefault="00D37438" w:rsidP="00D672D6">
      <w:pPr>
        <w:pStyle w:val="Odstavekseznama"/>
        <w:numPr>
          <w:ilvl w:val="0"/>
          <w:numId w:val="5"/>
        </w:numPr>
        <w:ind w:left="284" w:hanging="284"/>
        <w:rPr>
          <w:color w:val="000000" w:themeColor="text1"/>
        </w:rPr>
      </w:pPr>
      <w:proofErr w:type="spellStart"/>
      <w:r w:rsidRPr="00513430">
        <w:rPr>
          <w:color w:val="000000" w:themeColor="text1"/>
        </w:rPr>
        <w:t>trojak</w:t>
      </w:r>
      <w:proofErr w:type="spellEnd"/>
      <w:r w:rsidR="00AE357B" w:rsidRPr="00513430">
        <w:rPr>
          <w:color w:val="000000" w:themeColor="text1"/>
        </w:rPr>
        <w:t xml:space="preserve"> </w:t>
      </w:r>
      <w:r w:rsidRPr="00513430">
        <w:rPr>
          <w:color w:val="000000" w:themeColor="text1"/>
        </w:rPr>
        <w:t>B/CBC</w:t>
      </w:r>
      <w:r w:rsidR="00AE357B" w:rsidRPr="00513430">
        <w:rPr>
          <w:color w:val="000000" w:themeColor="text1"/>
        </w:rPr>
        <w:t xml:space="preserve"> </w:t>
      </w:r>
      <w:r w:rsidRPr="00513430">
        <w:rPr>
          <w:color w:val="000000" w:themeColor="text1"/>
        </w:rPr>
        <w:t>z</w:t>
      </w:r>
      <w:r w:rsidR="00AE357B" w:rsidRPr="00513430">
        <w:rPr>
          <w:color w:val="000000" w:themeColor="text1"/>
        </w:rPr>
        <w:t xml:space="preserve"> </w:t>
      </w:r>
      <w:r w:rsidRPr="00513430">
        <w:rPr>
          <w:color w:val="000000" w:themeColor="text1"/>
        </w:rPr>
        <w:t>ventili.</w:t>
      </w:r>
    </w:p>
    <w:p w14:paraId="1DC64BFF" w14:textId="77777777" w:rsidR="00D37438" w:rsidRPr="00513430" w:rsidRDefault="00D37438" w:rsidP="00D37438">
      <w:pPr>
        <w:rPr>
          <w:color w:val="000000" w:themeColor="text1"/>
        </w:rPr>
      </w:pPr>
    </w:p>
    <w:p w14:paraId="5B5E2849" w14:textId="77777777" w:rsidR="00D37438" w:rsidRPr="00513430" w:rsidRDefault="00D37438" w:rsidP="00D37438">
      <w:pPr>
        <w:rPr>
          <w:rFonts w:ascii="Calibri" w:hAnsi="Calibri" w:cs="Calibri"/>
          <w:b/>
          <w:color w:val="000000" w:themeColor="text1"/>
          <w:u w:val="single"/>
        </w:rPr>
      </w:pPr>
      <w:r w:rsidRPr="00513430">
        <w:rPr>
          <w:rFonts w:ascii="Calibri" w:hAnsi="Calibri" w:cs="Calibri"/>
          <w:b/>
          <w:color w:val="000000" w:themeColor="text1"/>
          <w:u w:val="single"/>
        </w:rPr>
        <w:t>OPIS</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TEKMOVALNEGA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PROSTORA</w:t>
      </w:r>
    </w:p>
    <w:p w14:paraId="463C70A1" w14:textId="77777777" w:rsidR="00D37438" w:rsidRPr="00513430" w:rsidRDefault="00D37438" w:rsidP="00106B02">
      <w:pPr>
        <w:pStyle w:val="Noga"/>
        <w:rPr>
          <w:rFonts w:ascii="Calibri" w:hAnsi="Calibri" w:cs="Calibri"/>
          <w:color w:val="000000" w:themeColor="text1"/>
          <w:sz w:val="24"/>
          <w:szCs w:val="24"/>
        </w:rPr>
      </w:pP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izvedbo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spajanje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proofErr w:type="spellStart"/>
      <w:r w:rsidRPr="00513430">
        <w:rPr>
          <w:rFonts w:ascii="Calibri" w:hAnsi="Calibri" w:cs="Calibri"/>
          <w:color w:val="000000" w:themeColor="text1"/>
          <w:sz w:val="24"/>
          <w:szCs w:val="24"/>
        </w:rPr>
        <w:t>trojak</w:t>
      </w:r>
      <w:proofErr w:type="spellEnd"/>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potreben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dolžine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6</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širine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p>
    <w:p w14:paraId="17B9B0D9" w14:textId="77777777" w:rsidR="00D37438" w:rsidRPr="00513430" w:rsidRDefault="00D37438" w:rsidP="00106B02">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začetku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hkrati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tudi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ciljna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črta.</w:t>
      </w:r>
    </w:p>
    <w:p w14:paraId="49C23EF0" w14:textId="77777777" w:rsidR="007F5A24" w:rsidRPr="00513430" w:rsidRDefault="00D37438" w:rsidP="00106B02">
      <w:pPr>
        <w:pStyle w:val="Noga"/>
        <w:rPr>
          <w:rFonts w:ascii="Calibri" w:hAnsi="Calibri"/>
          <w:color w:val="000000" w:themeColor="text1"/>
          <w:sz w:val="24"/>
          <w:szCs w:val="24"/>
        </w:rPr>
      </w:pP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dolžini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postavljen</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w:t>
      </w:r>
      <w:proofErr w:type="spellEnd"/>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območju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trojakom</w:t>
      </w:r>
      <w:proofErr w:type="spellEnd"/>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pripravljena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tlačna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B-cev,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dvojno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zvita,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brez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cevnega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nosilca,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levi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desni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strani</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trojaka</w:t>
      </w:r>
      <w:proofErr w:type="spellEnd"/>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pripravljeni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tlačni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C-cevi,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dvojno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zviti,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brez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cevnih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nosilcev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(vsaka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strani).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Spojka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cevi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dotikati</w:t>
      </w:r>
      <w:r w:rsidR="00AE357B" w:rsidRPr="00513430">
        <w:rPr>
          <w:rFonts w:ascii="Calibri" w:hAnsi="Calibri"/>
          <w:color w:val="000000" w:themeColor="text1"/>
          <w:sz w:val="24"/>
          <w:szCs w:val="24"/>
        </w:rPr>
        <w:t xml:space="preserve"> </w:t>
      </w:r>
      <w:proofErr w:type="spellStart"/>
      <w:r w:rsidRPr="00513430">
        <w:rPr>
          <w:rFonts w:ascii="Calibri" w:hAnsi="Calibri"/>
          <w:color w:val="000000" w:themeColor="text1"/>
          <w:sz w:val="24"/>
          <w:szCs w:val="24"/>
        </w:rPr>
        <w:t>trojaka</w:t>
      </w:r>
      <w:proofErr w:type="spellEnd"/>
      <w:r w:rsidRPr="00513430">
        <w:rPr>
          <w:rFonts w:ascii="Calibri" w:hAnsi="Calibri"/>
          <w:color w:val="000000" w:themeColor="text1"/>
          <w:sz w:val="24"/>
          <w:szCs w:val="24"/>
        </w:rPr>
        <w:t>.</w:t>
      </w:r>
      <w:r w:rsidR="00AE357B" w:rsidRPr="00513430">
        <w:rPr>
          <w:rFonts w:ascii="Calibri" w:hAnsi="Calibri"/>
          <w:color w:val="000000" w:themeColor="text1"/>
          <w:sz w:val="24"/>
          <w:szCs w:val="24"/>
        </w:rPr>
        <w:t xml:space="preserve"> </w:t>
      </w:r>
    </w:p>
    <w:p w14:paraId="3BF54951" w14:textId="77777777" w:rsidR="00D37438" w:rsidRPr="00513430" w:rsidRDefault="006B2B3A" w:rsidP="00106B02">
      <w:pPr>
        <w:pStyle w:val="Noga"/>
        <w:rPr>
          <w:rFonts w:ascii="Calibri" w:hAnsi="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p>
    <w:p w14:paraId="4C0A70E2" w14:textId="77777777" w:rsidR="00D37438" w:rsidRPr="00513430" w:rsidRDefault="00D37438" w:rsidP="00106B02">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temi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r w:rsidR="00AE357B" w:rsidRPr="00513430">
        <w:rPr>
          <w:rFonts w:ascii="Calibri" w:hAnsi="Calibri" w:cs="Calibri"/>
          <w:color w:val="000000" w:themeColor="text1"/>
        </w:rPr>
        <w:t xml:space="preserve"> </w:t>
      </w:r>
    </w:p>
    <w:p w14:paraId="47995A61" w14:textId="77777777" w:rsidR="00D37438" w:rsidRPr="00513430" w:rsidRDefault="00D37438" w:rsidP="00106B02">
      <w:pPr>
        <w:rPr>
          <w:rFonts w:ascii="Calibri" w:hAnsi="Calibri" w:cs="Calibri"/>
          <w:color w:val="000000" w:themeColor="text1"/>
        </w:rPr>
      </w:pPr>
      <w:r w:rsidRPr="00513430">
        <w:rPr>
          <w:rFonts w:ascii="Calibri" w:hAnsi="Calibri" w:cs="Calibri"/>
          <w:color w:val="000000" w:themeColor="text1"/>
          <w:u w:val="single"/>
        </w:rPr>
        <w:t>Časa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za</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pripravo</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orodja/opreme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je</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največ</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60</w:t>
      </w:r>
      <w:r w:rsidR="00AE357B" w:rsidRPr="00513430">
        <w:rPr>
          <w:rFonts w:ascii="Calibri" w:hAnsi="Calibri" w:cs="Calibri"/>
          <w:color w:val="000000" w:themeColor="text1"/>
          <w:u w:val="single"/>
        </w:rPr>
        <w:t xml:space="preserve"> </w:t>
      </w:r>
      <w:r w:rsidRPr="00513430">
        <w:rPr>
          <w:rFonts w:ascii="Calibri" w:hAnsi="Calibri" w:cs="Calibri"/>
          <w:color w:val="000000" w:themeColor="text1"/>
          <w:u w:val="single"/>
        </w:rPr>
        <w:t>sekund.</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kolikor</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60</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sekundah</w:t>
      </w:r>
      <w:r w:rsidR="00AE357B" w:rsidRPr="00513430">
        <w:rPr>
          <w:rFonts w:ascii="Calibri" w:hAnsi="Calibri" w:cs="Calibri"/>
          <w:color w:val="000000" w:themeColor="text1"/>
        </w:rPr>
        <w:t xml:space="preserve"> </w:t>
      </w:r>
      <w:r w:rsidRPr="00513430">
        <w:rPr>
          <w:rFonts w:ascii="Calibri" w:hAnsi="Calibri" w:cs="Calibri"/>
          <w:color w:val="000000" w:themeColor="text1"/>
        </w:rPr>
        <w:t>ne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w:t>
      </w:r>
      <w:r w:rsidR="00AE357B" w:rsidRPr="00513430">
        <w:rPr>
          <w:rFonts w:ascii="Calibri" w:hAnsi="Calibri" w:cs="Calibri"/>
          <w:color w:val="000000" w:themeColor="text1"/>
        </w:rPr>
        <w:t xml:space="preserve"> </w:t>
      </w:r>
      <w:r w:rsidRPr="00513430">
        <w:rPr>
          <w:rFonts w:ascii="Calibri" w:hAnsi="Calibri" w:cs="Calibri"/>
          <w:color w:val="000000" w:themeColor="text1"/>
        </w:rPr>
        <w:t>orodja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ni</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pripravljena</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začetek</w:t>
      </w:r>
      <w:r w:rsidR="00AE357B" w:rsidRPr="00513430">
        <w:rPr>
          <w:rFonts w:ascii="Calibri" w:hAnsi="Calibri" w:cs="Calibri"/>
          <w:color w:val="000000" w:themeColor="text1"/>
        </w:rPr>
        <w:t xml:space="preserve"> </w:t>
      </w:r>
      <w:r w:rsidRPr="00513430">
        <w:rPr>
          <w:rFonts w:ascii="Calibri" w:hAnsi="Calibri" w:cs="Calibri"/>
          <w:color w:val="000000" w:themeColor="text1"/>
        </w:rPr>
        <w:t>izvedbe</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se</w:t>
      </w:r>
      <w:r w:rsidR="00AE357B" w:rsidRPr="00513430">
        <w:rPr>
          <w:rFonts w:ascii="Calibri" w:hAnsi="Calibri" w:cs="Calibri"/>
          <w:color w:val="000000" w:themeColor="text1"/>
        </w:rPr>
        <w:t xml:space="preserve"> </w:t>
      </w:r>
      <w:r w:rsidRPr="00513430">
        <w:rPr>
          <w:rFonts w:ascii="Calibri" w:hAnsi="Calibri" w:cs="Calibri"/>
          <w:color w:val="000000" w:themeColor="text1"/>
        </w:rPr>
        <w:t>vsaka</w:t>
      </w:r>
      <w:r w:rsidR="00AE357B" w:rsidRPr="00513430">
        <w:rPr>
          <w:rFonts w:ascii="Calibri" w:hAnsi="Calibri" w:cs="Calibri"/>
          <w:color w:val="000000" w:themeColor="text1"/>
        </w:rPr>
        <w:t xml:space="preserve"> </w:t>
      </w:r>
      <w:r w:rsidRPr="00513430">
        <w:rPr>
          <w:rFonts w:ascii="Calibri" w:hAnsi="Calibri" w:cs="Calibri"/>
          <w:color w:val="000000" w:themeColor="text1"/>
        </w:rPr>
        <w:t>dodatna</w:t>
      </w:r>
      <w:r w:rsidR="00AE357B" w:rsidRPr="00513430">
        <w:rPr>
          <w:rFonts w:ascii="Calibri" w:hAnsi="Calibri" w:cs="Calibri"/>
          <w:color w:val="000000" w:themeColor="text1"/>
        </w:rPr>
        <w:t xml:space="preserve"> </w:t>
      </w:r>
      <w:r w:rsidRPr="00513430">
        <w:rPr>
          <w:rFonts w:ascii="Calibri" w:hAnsi="Calibri" w:cs="Calibri"/>
          <w:color w:val="000000" w:themeColor="text1"/>
        </w:rPr>
        <w:t>sekunda,</w:t>
      </w:r>
      <w:r w:rsidR="00AE357B" w:rsidRPr="00513430">
        <w:rPr>
          <w:rFonts w:ascii="Calibri" w:hAnsi="Calibri" w:cs="Calibri"/>
          <w:color w:val="000000" w:themeColor="text1"/>
        </w:rPr>
        <w:t xml:space="preserve"> </w:t>
      </w:r>
      <w:r w:rsidRPr="00513430">
        <w:rPr>
          <w:rFonts w:ascii="Calibri" w:hAnsi="Calibri" w:cs="Calibri"/>
          <w:color w:val="000000" w:themeColor="text1"/>
        </w:rPr>
        <w:t>ki</w:t>
      </w:r>
      <w:r w:rsidR="00AE357B" w:rsidRPr="00513430">
        <w:rPr>
          <w:rFonts w:ascii="Calibri" w:hAnsi="Calibri" w:cs="Calibri"/>
          <w:color w:val="000000" w:themeColor="text1"/>
        </w:rPr>
        <w:t xml:space="preserve"> </w:t>
      </w:r>
      <w:r w:rsidRPr="00513430">
        <w:rPr>
          <w:rFonts w:ascii="Calibri" w:hAnsi="Calibri" w:cs="Calibri"/>
          <w:color w:val="000000" w:themeColor="text1"/>
        </w:rPr>
        <w:t>jo</w:t>
      </w:r>
      <w:r w:rsidR="00AE357B" w:rsidRPr="00513430">
        <w:rPr>
          <w:rFonts w:ascii="Calibri" w:hAnsi="Calibri" w:cs="Calibri"/>
          <w:color w:val="000000" w:themeColor="text1"/>
        </w:rPr>
        <w:t xml:space="preserve"> </w:t>
      </w:r>
      <w:r w:rsidRPr="00513430">
        <w:rPr>
          <w:rFonts w:ascii="Calibri" w:hAnsi="Calibri" w:cs="Calibri"/>
          <w:color w:val="000000" w:themeColor="text1"/>
        </w:rPr>
        <w:t>ekipa</w:t>
      </w:r>
      <w:r w:rsidR="00AE357B" w:rsidRPr="00513430">
        <w:rPr>
          <w:rFonts w:ascii="Calibri" w:hAnsi="Calibri" w:cs="Calibri"/>
          <w:color w:val="000000" w:themeColor="text1"/>
        </w:rPr>
        <w:t xml:space="preserve"> </w:t>
      </w:r>
      <w:r w:rsidRPr="00513430">
        <w:rPr>
          <w:rFonts w:ascii="Calibri" w:hAnsi="Calibri" w:cs="Calibri"/>
          <w:color w:val="000000" w:themeColor="text1"/>
        </w:rPr>
        <w:t>porabi</w:t>
      </w:r>
      <w:r w:rsidR="00AE357B" w:rsidRPr="00513430">
        <w:rPr>
          <w:rFonts w:ascii="Calibri" w:hAnsi="Calibri" w:cs="Calibri"/>
          <w:color w:val="000000" w:themeColor="text1"/>
        </w:rPr>
        <w:t xml:space="preserve"> </w:t>
      </w:r>
      <w:r w:rsidRPr="00513430">
        <w:rPr>
          <w:rFonts w:ascii="Calibri" w:hAnsi="Calibri" w:cs="Calibri"/>
          <w:color w:val="000000" w:themeColor="text1"/>
        </w:rPr>
        <w:t>za</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pripravo</w:t>
      </w:r>
      <w:r w:rsidR="00AE357B" w:rsidRPr="00513430">
        <w:rPr>
          <w:rFonts w:ascii="Calibri" w:hAnsi="Calibri" w:cs="Calibri"/>
          <w:color w:val="000000" w:themeColor="text1"/>
        </w:rPr>
        <w:t xml:space="preserve"> </w:t>
      </w:r>
      <w:r w:rsidRPr="00513430">
        <w:rPr>
          <w:rFonts w:ascii="Calibri" w:hAnsi="Calibri" w:cs="Calibri"/>
          <w:color w:val="000000" w:themeColor="text1"/>
        </w:rPr>
        <w:t>šteje</w:t>
      </w:r>
      <w:r w:rsidR="00AE357B" w:rsidRPr="00513430">
        <w:rPr>
          <w:rFonts w:ascii="Calibri" w:hAnsi="Calibri" w:cs="Calibri"/>
          <w:color w:val="000000" w:themeColor="text1"/>
        </w:rPr>
        <w:t xml:space="preserve"> </w:t>
      </w:r>
      <w:r w:rsidRPr="00513430">
        <w:rPr>
          <w:rFonts w:ascii="Calibri" w:hAnsi="Calibri" w:cs="Calibri"/>
          <w:color w:val="000000" w:themeColor="text1"/>
        </w:rPr>
        <w:t>kot</w:t>
      </w:r>
      <w:r w:rsidR="00AE357B" w:rsidRPr="00513430">
        <w:rPr>
          <w:rFonts w:ascii="Calibri" w:hAnsi="Calibri" w:cs="Calibri"/>
          <w:color w:val="000000" w:themeColor="text1"/>
        </w:rPr>
        <w:t xml:space="preserve"> </w:t>
      </w:r>
      <w:r w:rsidRPr="00513430">
        <w:rPr>
          <w:rFonts w:ascii="Calibri" w:hAnsi="Calibri" w:cs="Calibri"/>
          <w:color w:val="000000" w:themeColor="text1"/>
        </w:rPr>
        <w:t>1</w:t>
      </w:r>
      <w:r w:rsidR="00AE357B" w:rsidRPr="00513430">
        <w:rPr>
          <w:rFonts w:ascii="Calibri" w:hAnsi="Calibri" w:cs="Calibri"/>
          <w:color w:val="000000" w:themeColor="text1"/>
        </w:rPr>
        <w:t xml:space="preserve"> </w:t>
      </w:r>
      <w:r w:rsidRPr="00513430">
        <w:rPr>
          <w:rFonts w:ascii="Calibri" w:hAnsi="Calibri" w:cs="Calibri"/>
          <w:color w:val="000000" w:themeColor="text1"/>
        </w:rPr>
        <w:t>negativna</w:t>
      </w:r>
      <w:r w:rsidR="00AE357B" w:rsidRPr="00513430">
        <w:rPr>
          <w:rFonts w:ascii="Calibri" w:hAnsi="Calibri" w:cs="Calibri"/>
          <w:color w:val="000000" w:themeColor="text1"/>
        </w:rPr>
        <w:t xml:space="preserve"> </w:t>
      </w:r>
      <w:r w:rsidRPr="00513430">
        <w:rPr>
          <w:rFonts w:ascii="Calibri" w:hAnsi="Calibri" w:cs="Calibri"/>
          <w:color w:val="000000" w:themeColor="text1"/>
        </w:rPr>
        <w:t>točka.</w:t>
      </w:r>
      <w:r w:rsidR="00AE357B" w:rsidRPr="00513430">
        <w:rPr>
          <w:rFonts w:ascii="Calibri" w:hAnsi="Calibri" w:cs="Calibri"/>
          <w:color w:val="000000" w:themeColor="text1"/>
        </w:rPr>
        <w:t xml:space="preserve"> </w:t>
      </w:r>
    </w:p>
    <w:p w14:paraId="612D11A1" w14:textId="77777777" w:rsidR="00FF0D5D" w:rsidRPr="00513430" w:rsidRDefault="00FF0D5D" w:rsidP="00106B02">
      <w:pPr>
        <w:rPr>
          <w:rFonts w:ascii="Calibri" w:hAnsi="Calibri" w:cs="Calibri"/>
          <w:color w:val="000000" w:themeColor="text1"/>
        </w:rPr>
      </w:pPr>
    </w:p>
    <w:p w14:paraId="190A37E4" w14:textId="77777777" w:rsidR="002872FC" w:rsidRPr="00513430" w:rsidRDefault="002872FC" w:rsidP="00106B02">
      <w:pPr>
        <w:rPr>
          <w:rFonts w:ascii="Calibri" w:hAnsi="Calibri" w:cs="Calibri"/>
          <w:color w:val="000000" w:themeColor="text1"/>
        </w:rPr>
      </w:pPr>
      <w:r w:rsidRPr="00513430">
        <w:rPr>
          <w:color w:val="000000" w:themeColor="text1"/>
        </w:rPr>
        <w:t>Slika</w:t>
      </w:r>
      <w:r w:rsidR="00AE357B" w:rsidRPr="00513430">
        <w:rPr>
          <w:color w:val="000000" w:themeColor="text1"/>
        </w:rPr>
        <w:t xml:space="preserve"> </w:t>
      </w:r>
      <w:r w:rsidR="00CA0E3A" w:rsidRPr="00513430">
        <w:rPr>
          <w:color w:val="000000" w:themeColor="text1"/>
        </w:rPr>
        <w:fldChar w:fldCharType="begin"/>
      </w:r>
      <w:r w:rsidR="00CA0E3A" w:rsidRPr="00513430">
        <w:rPr>
          <w:color w:val="000000" w:themeColor="text1"/>
        </w:rPr>
        <w:instrText xml:space="preserve"> SEQ Slika \* ARABIC </w:instrText>
      </w:r>
      <w:r w:rsidR="00CA0E3A" w:rsidRPr="00513430">
        <w:rPr>
          <w:color w:val="000000" w:themeColor="text1"/>
        </w:rPr>
        <w:fldChar w:fldCharType="separate"/>
      </w:r>
      <w:r w:rsidR="00762F04" w:rsidRPr="00513430">
        <w:rPr>
          <w:color w:val="000000" w:themeColor="text1"/>
        </w:rPr>
        <w:t>14</w:t>
      </w:r>
      <w:r w:rsidR="00CA0E3A" w:rsidRPr="00513430">
        <w:rPr>
          <w:color w:val="000000" w:themeColor="text1"/>
        </w:rPr>
        <w:fldChar w:fldCharType="end"/>
      </w:r>
      <w:r w:rsidRPr="00513430">
        <w:rPr>
          <w:color w:val="000000" w:themeColor="text1"/>
        </w:rPr>
        <w:t>:</w:t>
      </w:r>
      <w:r w:rsidR="00AE357B" w:rsidRPr="00513430">
        <w:rPr>
          <w:color w:val="000000" w:themeColor="text1"/>
        </w:rPr>
        <w:t xml:space="preserve"> </w:t>
      </w:r>
      <w:r w:rsidRPr="00513430">
        <w:rPr>
          <w:color w:val="000000" w:themeColor="text1"/>
        </w:rPr>
        <w:t>Tekmovalni</w:t>
      </w:r>
      <w:r w:rsidR="00AE357B" w:rsidRPr="00513430">
        <w:rPr>
          <w:color w:val="000000" w:themeColor="text1"/>
        </w:rPr>
        <w:t xml:space="preserve"> </w:t>
      </w:r>
      <w:r w:rsidRPr="00513430">
        <w:rPr>
          <w:color w:val="000000" w:themeColor="text1"/>
        </w:rPr>
        <w:t>prostor</w:t>
      </w:r>
      <w:r w:rsidR="00AE357B" w:rsidRPr="00513430">
        <w:rPr>
          <w:color w:val="000000" w:themeColor="text1"/>
        </w:rPr>
        <w:t xml:space="preserve"> </w:t>
      </w:r>
      <w:r w:rsidRPr="00513430">
        <w:rPr>
          <w:color w:val="000000" w:themeColor="text1"/>
        </w:rPr>
        <w:t>za</w:t>
      </w:r>
      <w:r w:rsidR="00AE357B" w:rsidRPr="00513430">
        <w:rPr>
          <w:color w:val="000000" w:themeColor="text1"/>
        </w:rPr>
        <w:t xml:space="preserve"> </w:t>
      </w:r>
      <w:r w:rsidR="00F56274" w:rsidRPr="00513430">
        <w:rPr>
          <w:color w:val="000000" w:themeColor="text1"/>
        </w:rPr>
        <w:t>vajo</w:t>
      </w:r>
      <w:r w:rsidR="00AE357B" w:rsidRPr="00513430">
        <w:rPr>
          <w:color w:val="000000" w:themeColor="text1"/>
        </w:rPr>
        <w:t xml:space="preserve"> </w:t>
      </w:r>
      <w:r w:rsidRPr="00513430">
        <w:rPr>
          <w:color w:val="000000" w:themeColor="text1"/>
        </w:rPr>
        <w:t>Štafetno</w:t>
      </w:r>
      <w:r w:rsidR="00AE357B" w:rsidRPr="00513430">
        <w:rPr>
          <w:color w:val="000000" w:themeColor="text1"/>
        </w:rPr>
        <w:t xml:space="preserve"> </w:t>
      </w:r>
      <w:r w:rsidRPr="00513430">
        <w:rPr>
          <w:color w:val="000000" w:themeColor="text1"/>
        </w:rPr>
        <w:t>spajanje</w:t>
      </w:r>
      <w:r w:rsidR="00AE357B" w:rsidRPr="00513430">
        <w:rPr>
          <w:color w:val="000000" w:themeColor="text1"/>
        </w:rPr>
        <w:t xml:space="preserve"> </w:t>
      </w:r>
      <w:r w:rsidRPr="00513430">
        <w:rPr>
          <w:color w:val="000000" w:themeColor="text1"/>
        </w:rPr>
        <w:t>cevi</w:t>
      </w:r>
      <w:r w:rsidR="00AE357B" w:rsidRPr="00513430">
        <w:rPr>
          <w:color w:val="000000" w:themeColor="text1"/>
        </w:rPr>
        <w:t xml:space="preserve"> </w:t>
      </w:r>
      <w:r w:rsidRPr="00513430">
        <w:rPr>
          <w:color w:val="000000" w:themeColor="text1"/>
        </w:rPr>
        <w:t>na</w:t>
      </w:r>
      <w:r w:rsidR="00AE357B" w:rsidRPr="00513430">
        <w:rPr>
          <w:color w:val="000000" w:themeColor="text1"/>
        </w:rPr>
        <w:t xml:space="preserve"> </w:t>
      </w:r>
      <w:proofErr w:type="spellStart"/>
      <w:r w:rsidRPr="00513430">
        <w:rPr>
          <w:color w:val="000000" w:themeColor="text1"/>
        </w:rPr>
        <w:t>trojak</w:t>
      </w:r>
      <w:proofErr w:type="spellEnd"/>
      <w:r w:rsidR="00AE357B" w:rsidRPr="00513430">
        <w:rPr>
          <w:color w:val="000000" w:themeColor="text1"/>
        </w:rPr>
        <w:t xml:space="preserve"> </w:t>
      </w:r>
      <w:r w:rsidR="005720D0" w:rsidRPr="00513430">
        <w:rPr>
          <w:color w:val="000000" w:themeColor="text1"/>
        </w:rPr>
        <w:t>in</w:t>
      </w:r>
      <w:r w:rsidR="00AE357B" w:rsidRPr="00513430">
        <w:rPr>
          <w:color w:val="000000" w:themeColor="text1"/>
        </w:rPr>
        <w:t xml:space="preserve"> </w:t>
      </w:r>
      <w:r w:rsidR="005720D0" w:rsidRPr="00513430">
        <w:rPr>
          <w:color w:val="000000" w:themeColor="text1"/>
        </w:rPr>
        <w:t>začetna</w:t>
      </w:r>
      <w:r w:rsidR="00AE357B" w:rsidRPr="00513430">
        <w:rPr>
          <w:color w:val="000000" w:themeColor="text1"/>
        </w:rPr>
        <w:t xml:space="preserve"> </w:t>
      </w:r>
      <w:r w:rsidR="005720D0" w:rsidRPr="00513430">
        <w:rPr>
          <w:color w:val="000000" w:themeColor="text1"/>
        </w:rPr>
        <w:t>postavitev</w:t>
      </w:r>
      <w:r w:rsidR="00AE357B" w:rsidRPr="00513430">
        <w:rPr>
          <w:color w:val="000000" w:themeColor="text1"/>
        </w:rPr>
        <w:t xml:space="preserve"> </w:t>
      </w:r>
      <w:r w:rsidR="005720D0" w:rsidRPr="00513430">
        <w:rPr>
          <w:color w:val="000000" w:themeColor="text1"/>
        </w:rPr>
        <w:t>tekmovalcev</w:t>
      </w:r>
      <w:r w:rsidR="00AE357B" w:rsidRPr="00513430">
        <w:rPr>
          <w:color w:val="000000" w:themeColor="text1"/>
        </w:rPr>
        <w:t xml:space="preserve"> </w:t>
      </w:r>
      <w:r w:rsidR="005720D0" w:rsidRPr="00513430">
        <w:rPr>
          <w:color w:val="000000" w:themeColor="text1"/>
        </w:rPr>
        <w:t>ter</w:t>
      </w:r>
      <w:r w:rsidR="00AE357B" w:rsidRPr="00513430">
        <w:rPr>
          <w:color w:val="000000" w:themeColor="text1"/>
        </w:rPr>
        <w:t xml:space="preserve"> </w:t>
      </w:r>
      <w:r w:rsidR="005720D0" w:rsidRPr="00513430">
        <w:rPr>
          <w:color w:val="000000" w:themeColor="text1"/>
        </w:rPr>
        <w:t>orodja</w:t>
      </w:r>
      <w:r w:rsidR="00737F7C" w:rsidRPr="00513430">
        <w:rPr>
          <w:color w:val="000000" w:themeColor="text1"/>
        </w:rPr>
        <w:t>.</w:t>
      </w:r>
    </w:p>
    <w:p w14:paraId="380ED69B" w14:textId="77777777" w:rsidR="001F2A2D" w:rsidRPr="00513430" w:rsidRDefault="001F2A2D" w:rsidP="00106B02">
      <w:pPr>
        <w:rPr>
          <w:rFonts w:ascii="Calibri" w:hAnsi="Calibri" w:cs="Calibri"/>
          <w:color w:val="000000" w:themeColor="text1"/>
        </w:rPr>
      </w:pPr>
    </w:p>
    <w:p w14:paraId="2C4BDBAA" w14:textId="77777777" w:rsidR="00D37438" w:rsidRPr="00513430" w:rsidRDefault="00D37438" w:rsidP="00D37438">
      <w:pPr>
        <w:jc w:val="center"/>
        <w:rPr>
          <w:rFonts w:ascii="Calibri" w:hAnsi="Calibri" w:cs="Calibri"/>
          <w:b/>
          <w:color w:val="000000" w:themeColor="text1"/>
        </w:rPr>
      </w:pPr>
      <w:r w:rsidRPr="00513430">
        <w:rPr>
          <w:rFonts w:ascii="Calibri" w:hAnsi="Calibri"/>
          <w:noProof/>
          <w:color w:val="000000" w:themeColor="text1"/>
          <w:lang w:eastAsia="sl-SI"/>
        </w:rPr>
        <w:lastRenderedPageBreak/>
        <w:drawing>
          <wp:inline distT="0" distB="0" distL="0" distR="0" wp14:anchorId="4113170A" wp14:editId="1467C39C">
            <wp:extent cx="2085841" cy="3523379"/>
            <wp:effectExtent l="0" t="0" r="0" b="127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085841" cy="3523379"/>
                    </a:xfrm>
                    <a:prstGeom prst="rect">
                      <a:avLst/>
                    </a:prstGeom>
                    <a:noFill/>
                    <a:ln>
                      <a:noFill/>
                    </a:ln>
                  </pic:spPr>
                </pic:pic>
              </a:graphicData>
            </a:graphic>
          </wp:inline>
        </w:drawing>
      </w:r>
    </w:p>
    <w:p w14:paraId="7536DD0D" w14:textId="77777777" w:rsidR="00D37438" w:rsidRPr="00513430" w:rsidRDefault="00D37438" w:rsidP="00D37438">
      <w:pPr>
        <w:pStyle w:val="Noga"/>
        <w:rPr>
          <w:rFonts w:ascii="Calibri" w:hAnsi="Calibri" w:cs="Calibri"/>
          <w:color w:val="000000" w:themeColor="text1"/>
          <w:sz w:val="24"/>
          <w:szCs w:val="24"/>
        </w:rPr>
      </w:pPr>
    </w:p>
    <w:p w14:paraId="54CB22D3" w14:textId="77777777" w:rsidR="00D37438" w:rsidRPr="00513430" w:rsidRDefault="00D37438" w:rsidP="00D37438">
      <w:pPr>
        <w:rPr>
          <w:rFonts w:ascii="Calibri" w:hAnsi="Calibri" w:cs="Calibri"/>
          <w:b/>
          <w:color w:val="000000" w:themeColor="text1"/>
          <w:u w:val="single"/>
        </w:rPr>
      </w:pPr>
      <w:r w:rsidRPr="00513430">
        <w:rPr>
          <w:rFonts w:ascii="Calibri" w:hAnsi="Calibri" w:cs="Calibri"/>
          <w:b/>
          <w:color w:val="000000" w:themeColor="text1"/>
          <w:u w:val="single"/>
        </w:rPr>
        <w:t>IZVEDBA</w:t>
      </w:r>
      <w:r w:rsidR="00AE357B" w:rsidRPr="00513430">
        <w:rPr>
          <w:rFonts w:ascii="Calibri" w:hAnsi="Calibri" w:cs="Calibri"/>
          <w:b/>
          <w:color w:val="000000" w:themeColor="text1"/>
          <w:u w:val="single"/>
        </w:rPr>
        <w:t xml:space="preserve"> </w:t>
      </w:r>
      <w:r w:rsidRPr="00513430">
        <w:rPr>
          <w:rFonts w:ascii="Calibri" w:hAnsi="Calibri" w:cs="Calibri"/>
          <w:b/>
          <w:color w:val="000000" w:themeColor="text1"/>
          <w:u w:val="single"/>
        </w:rPr>
        <w:t>VAJE</w:t>
      </w:r>
    </w:p>
    <w:p w14:paraId="1003D019" w14:textId="77777777" w:rsidR="00380815" w:rsidRPr="00513430" w:rsidRDefault="00380815" w:rsidP="00940C53">
      <w:pPr>
        <w:pStyle w:val="Noga"/>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Sodelujejo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trije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poteka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štafetno.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člani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ekipe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izberejo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poljubno,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vsak</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svojo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nalogo.</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V</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času</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priprave</w:t>
      </w:r>
      <w:r w:rsidR="00AE357B" w:rsidRPr="00513430">
        <w:rPr>
          <w:rFonts w:asciiTheme="minorHAnsi" w:hAnsiTheme="minorHAnsi" w:cs="Calibri"/>
          <w:color w:val="000000" w:themeColor="text1"/>
          <w:sz w:val="24"/>
          <w:szCs w:val="24"/>
        </w:rPr>
        <w:t xml:space="preserve"> </w:t>
      </w:r>
      <w:r w:rsidR="00940C53" w:rsidRPr="00513430">
        <w:rPr>
          <w:rFonts w:asciiTheme="minorHAnsi" w:hAnsiTheme="minorHAnsi" w:cs="Calibri"/>
          <w:color w:val="000000" w:themeColor="text1"/>
          <w:sz w:val="24"/>
          <w:szCs w:val="24"/>
        </w:rPr>
        <w:t>si</w:t>
      </w:r>
      <w:r w:rsidR="00AE357B" w:rsidRPr="00513430">
        <w:rPr>
          <w:rFonts w:asciiTheme="minorHAnsi" w:hAnsiTheme="minorHAnsi" w:cs="Calibri"/>
          <w:color w:val="000000" w:themeColor="text1"/>
          <w:sz w:val="24"/>
          <w:szCs w:val="24"/>
        </w:rPr>
        <w:t xml:space="preserve"> </w:t>
      </w:r>
      <w:r w:rsidR="00E315DE" w:rsidRPr="00513430">
        <w:rPr>
          <w:rFonts w:asciiTheme="minorHAnsi" w:hAnsiTheme="minorHAnsi" w:cs="Calibri"/>
          <w:color w:val="000000" w:themeColor="text1"/>
          <w:sz w:val="24"/>
          <w:szCs w:val="24"/>
        </w:rPr>
        <w:t>tekmovalci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pripravi</w:t>
      </w:r>
      <w:r w:rsidR="00940C53"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orodje/opremo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skladu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z</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opisom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in</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temi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pravili</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postavijo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štartno/ciljno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vrsto,</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po</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vrstnem</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redu</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nastopa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levi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strani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prvi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sredini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drugi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tekmovalec,</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desni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strani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tretji</w:t>
      </w:r>
      <w:r w:rsidR="00AE357B" w:rsidRPr="00513430">
        <w:rPr>
          <w:rFonts w:asciiTheme="minorHAnsi" w:hAnsiTheme="minorHAnsi"/>
          <w:color w:val="000000" w:themeColor="text1"/>
          <w:sz w:val="24"/>
          <w:szCs w:val="24"/>
        </w:rPr>
        <w:t xml:space="preserve"> </w:t>
      </w:r>
      <w:r w:rsidR="00940C53" w:rsidRPr="00513430">
        <w:rPr>
          <w:rFonts w:asciiTheme="minorHAnsi" w:hAnsiTheme="minorHAnsi"/>
          <w:color w:val="000000" w:themeColor="text1"/>
          <w:sz w:val="24"/>
          <w:szCs w:val="24"/>
        </w:rPr>
        <w:t>tekmovalec</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kjer</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na</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štartno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povelje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lahko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pripravljeni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štartnem</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položaju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ali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položaju</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»mirno«.</w:t>
      </w:r>
      <w:r w:rsidR="00AE357B" w:rsidRPr="00513430">
        <w:rPr>
          <w:rFonts w:asciiTheme="minorHAnsi" w:hAnsiTheme="minorHAnsi" w:cs="Calibri"/>
          <w:color w:val="000000" w:themeColor="text1"/>
          <w:sz w:val="24"/>
          <w:szCs w:val="24"/>
        </w:rPr>
        <w:t xml:space="preserve"> </w:t>
      </w:r>
    </w:p>
    <w:p w14:paraId="7D530195" w14:textId="77777777" w:rsidR="008C4ACC" w:rsidRPr="00513430" w:rsidRDefault="008C4ACC" w:rsidP="008C4ACC">
      <w:pPr>
        <w:rPr>
          <w:rFonts w:ascii="Calibri" w:hAnsi="Calibri"/>
          <w:color w:val="000000" w:themeColor="text1"/>
        </w:rPr>
      </w:pPr>
      <w:r w:rsidRPr="00513430">
        <w:rPr>
          <w:rFonts w:ascii="Calibri" w:hAnsi="Calibri" w:cs="Calibri"/>
          <w:color w:val="000000" w:themeColor="text1"/>
        </w:rPr>
        <w:t>Na</w:t>
      </w:r>
      <w:r w:rsidR="00AE357B" w:rsidRPr="00513430">
        <w:rPr>
          <w:rFonts w:ascii="Calibri" w:hAnsi="Calibri" w:cs="Calibri"/>
          <w:color w:val="000000" w:themeColor="text1"/>
        </w:rPr>
        <w:t xml:space="preserve"> </w:t>
      </w:r>
      <w:r w:rsidRPr="00513430">
        <w:rPr>
          <w:rFonts w:ascii="Calibri" w:hAnsi="Calibri" w:cs="Calibri"/>
          <w:color w:val="000000" w:themeColor="text1"/>
        </w:rPr>
        <w:t>povelje</w:t>
      </w:r>
      <w:r w:rsidR="00AE357B" w:rsidRPr="00513430">
        <w:rPr>
          <w:rFonts w:ascii="Calibri" w:hAnsi="Calibri" w:cs="Calibri"/>
          <w:color w:val="000000" w:themeColor="text1"/>
        </w:rPr>
        <w:t xml:space="preserve"> </w:t>
      </w:r>
      <w:r w:rsidRPr="00513430">
        <w:rPr>
          <w:rFonts w:ascii="Calibri" w:hAnsi="Calibri" w:cs="Calibri"/>
          <w:color w:val="000000" w:themeColor="text1"/>
        </w:rPr>
        <w:t>sodnika:</w:t>
      </w:r>
      <w:r w:rsidR="00AE357B" w:rsidRPr="00513430">
        <w:rPr>
          <w:rFonts w:ascii="Calibri" w:hAnsi="Calibri" w:cs="Calibri"/>
          <w:color w:val="000000" w:themeColor="text1"/>
        </w:rPr>
        <w:t xml:space="preserve"> </w:t>
      </w:r>
      <w:r w:rsidRPr="00513430">
        <w:rPr>
          <w:rFonts w:ascii="Calibri" w:hAnsi="Calibri" w:cs="Calibri"/>
          <w:color w:val="000000" w:themeColor="text1"/>
        </w:rPr>
        <w:t>»Pozor,</w:t>
      </w:r>
      <w:r w:rsidR="00AE357B" w:rsidRPr="00513430">
        <w:rPr>
          <w:rFonts w:ascii="Calibri" w:hAnsi="Calibri" w:cs="Calibri"/>
          <w:color w:val="000000" w:themeColor="text1"/>
        </w:rPr>
        <w:t xml:space="preserve"> </w:t>
      </w:r>
      <w:r w:rsidRPr="00513430">
        <w:rPr>
          <w:rFonts w:ascii="Calibri" w:hAnsi="Calibri" w:cs="Calibri"/>
          <w:color w:val="000000" w:themeColor="text1"/>
        </w:rPr>
        <w:t>zdaj!«</w:t>
      </w:r>
      <w:r w:rsidR="00AE357B" w:rsidRPr="00513430">
        <w:rPr>
          <w:rFonts w:ascii="Calibri" w:hAnsi="Calibri" w:cs="Calibri"/>
          <w:color w:val="000000" w:themeColor="text1"/>
        </w:rPr>
        <w:t xml:space="preserve"> </w:t>
      </w:r>
      <w:r w:rsidRPr="00513430">
        <w:rPr>
          <w:rFonts w:ascii="Calibri" w:hAnsi="Calibri" w:cs="Calibri"/>
          <w:color w:val="000000" w:themeColor="text1"/>
        </w:rPr>
        <w:t>prvi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tekmovalec</w:t>
      </w:r>
      <w:r w:rsidR="00AE357B" w:rsidRPr="00513430">
        <w:rPr>
          <w:rFonts w:ascii="Calibri" w:hAnsi="Calibri" w:cs="Calibri"/>
          <w:color w:val="000000" w:themeColor="text1"/>
        </w:rPr>
        <w:t xml:space="preserve"> </w:t>
      </w:r>
      <w:r w:rsidRPr="00513430">
        <w:rPr>
          <w:rFonts w:ascii="Calibri" w:hAnsi="Calibri" w:cs="Calibri"/>
          <w:color w:val="000000" w:themeColor="text1"/>
        </w:rPr>
        <w:t>štarta</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opravi</w:t>
      </w:r>
      <w:r w:rsidR="00AE357B" w:rsidRPr="00513430">
        <w:rPr>
          <w:rFonts w:ascii="Calibri" w:hAnsi="Calibri" w:cs="Calibri"/>
          <w:color w:val="000000" w:themeColor="text1"/>
        </w:rPr>
        <w:t xml:space="preserve"> </w:t>
      </w:r>
      <w:r w:rsidRPr="00513430">
        <w:rPr>
          <w:rFonts w:ascii="Calibri" w:hAnsi="Calibri" w:cs="Calibri"/>
          <w:color w:val="000000" w:themeColor="text1"/>
        </w:rPr>
        <w:t>nalogo.</w:t>
      </w:r>
      <w:r w:rsidR="00AE357B" w:rsidRPr="00513430">
        <w:rPr>
          <w:rFonts w:ascii="Calibri" w:hAnsi="Calibri" w:cs="Calibri"/>
          <w:color w:val="000000" w:themeColor="text1"/>
        </w:rPr>
        <w:t xml:space="preserve"> </w:t>
      </w:r>
      <w:r w:rsidRPr="00513430">
        <w:rPr>
          <w:rFonts w:ascii="Calibri" w:hAnsi="Calibri"/>
          <w:color w:val="000000" w:themeColor="text1"/>
        </w:rPr>
        <w:t>V</w:t>
      </w:r>
      <w:r w:rsidR="00AE357B" w:rsidRPr="00513430">
        <w:rPr>
          <w:rFonts w:ascii="Calibri" w:hAnsi="Calibri"/>
          <w:color w:val="000000" w:themeColor="text1"/>
        </w:rPr>
        <w:t xml:space="preserve"> </w:t>
      </w:r>
      <w:r w:rsidRPr="00513430">
        <w:rPr>
          <w:rFonts w:ascii="Calibri" w:hAnsi="Calibri"/>
          <w:color w:val="000000" w:themeColor="text1"/>
        </w:rPr>
        <w:t>primeru,</w:t>
      </w:r>
      <w:r w:rsidR="00AE357B" w:rsidRPr="00513430">
        <w:rPr>
          <w:rFonts w:ascii="Calibri" w:hAnsi="Calibri"/>
          <w:color w:val="000000" w:themeColor="text1"/>
        </w:rPr>
        <w:t xml:space="preserve"> </w:t>
      </w:r>
      <w:r w:rsidRPr="00513430">
        <w:rPr>
          <w:rFonts w:ascii="Calibri" w:hAnsi="Calibri"/>
          <w:color w:val="000000" w:themeColor="text1"/>
        </w:rPr>
        <w:t>da</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prehitro,</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vaja</w:t>
      </w:r>
      <w:r w:rsidR="00AE357B" w:rsidRPr="00513430">
        <w:rPr>
          <w:rFonts w:ascii="Calibri" w:hAnsi="Calibri"/>
          <w:color w:val="000000" w:themeColor="text1"/>
        </w:rPr>
        <w:t xml:space="preserve"> </w:t>
      </w:r>
      <w:r w:rsidRPr="00513430">
        <w:rPr>
          <w:rFonts w:ascii="Calibri" w:hAnsi="Calibri"/>
          <w:color w:val="000000" w:themeColor="text1"/>
        </w:rPr>
        <w:t>prekine</w:t>
      </w:r>
      <w:r w:rsidR="00AE357B" w:rsidRPr="00513430">
        <w:rPr>
          <w:rFonts w:ascii="Calibri" w:hAnsi="Calibri"/>
          <w:color w:val="000000" w:themeColor="text1"/>
        </w:rPr>
        <w:t xml:space="preserve"> </w:t>
      </w:r>
      <w:r w:rsidRPr="00513430">
        <w:rPr>
          <w:rFonts w:ascii="Calibri" w:hAnsi="Calibri"/>
          <w:color w:val="000000" w:themeColor="text1"/>
        </w:rPr>
        <w:t>in</w:t>
      </w:r>
      <w:r w:rsidR="00AE357B" w:rsidRPr="00513430">
        <w:rPr>
          <w:rFonts w:ascii="Calibri" w:hAnsi="Calibri"/>
          <w:color w:val="000000" w:themeColor="text1"/>
        </w:rPr>
        <w:t xml:space="preserve"> </w:t>
      </w:r>
      <w:r w:rsidRPr="00513430">
        <w:rPr>
          <w:rFonts w:ascii="Calibri" w:hAnsi="Calibri"/>
          <w:color w:val="000000" w:themeColor="text1"/>
        </w:rPr>
        <w:t>ponovno</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Če</w:t>
      </w:r>
      <w:r w:rsidR="00AE357B" w:rsidRPr="00513430">
        <w:rPr>
          <w:rFonts w:ascii="Calibri" w:hAnsi="Calibri"/>
          <w:color w:val="000000" w:themeColor="text1"/>
        </w:rPr>
        <w:t xml:space="preserve"> </w:t>
      </w:r>
      <w:r w:rsidRPr="00513430">
        <w:rPr>
          <w:rFonts w:ascii="Calibri" w:hAnsi="Calibri"/>
          <w:color w:val="000000" w:themeColor="text1"/>
        </w:rPr>
        <w:t>tekmovalec</w:t>
      </w:r>
      <w:r w:rsidR="00AE357B" w:rsidRPr="00513430">
        <w:rPr>
          <w:rFonts w:ascii="Calibri" w:hAnsi="Calibri"/>
          <w:color w:val="000000" w:themeColor="text1"/>
        </w:rPr>
        <w:t xml:space="preserve"> </w:t>
      </w:r>
      <w:r w:rsidRPr="00513430">
        <w:rPr>
          <w:rFonts w:ascii="Calibri" w:hAnsi="Calibri"/>
          <w:color w:val="000000" w:themeColor="text1"/>
        </w:rPr>
        <w:t>štarta</w:t>
      </w:r>
      <w:r w:rsidR="00AE357B" w:rsidRPr="00513430">
        <w:rPr>
          <w:rFonts w:ascii="Calibri" w:hAnsi="Calibri"/>
          <w:color w:val="000000" w:themeColor="text1"/>
        </w:rPr>
        <w:t xml:space="preserve"> </w:t>
      </w:r>
      <w:r w:rsidRPr="00513430">
        <w:rPr>
          <w:rFonts w:ascii="Calibri" w:hAnsi="Calibri"/>
          <w:color w:val="000000" w:themeColor="text1"/>
        </w:rPr>
        <w:t>trikrat</w:t>
      </w:r>
      <w:r w:rsidR="00AE357B" w:rsidRPr="00513430">
        <w:rPr>
          <w:rFonts w:ascii="Calibri" w:hAnsi="Calibri"/>
          <w:color w:val="000000" w:themeColor="text1"/>
        </w:rPr>
        <w:t xml:space="preserve"> </w:t>
      </w:r>
      <w:r w:rsidRPr="00513430">
        <w:rPr>
          <w:rFonts w:ascii="Calibri" w:hAnsi="Calibri"/>
          <w:color w:val="000000" w:themeColor="text1"/>
        </w:rPr>
        <w:t>pred</w:t>
      </w:r>
      <w:r w:rsidR="00AE357B" w:rsidRPr="00513430">
        <w:rPr>
          <w:rFonts w:ascii="Calibri" w:hAnsi="Calibri"/>
          <w:color w:val="000000" w:themeColor="text1"/>
        </w:rPr>
        <w:t xml:space="preserve"> </w:t>
      </w:r>
      <w:r w:rsidRPr="00513430">
        <w:rPr>
          <w:rFonts w:ascii="Calibri" w:hAnsi="Calibri"/>
          <w:color w:val="000000" w:themeColor="text1"/>
        </w:rPr>
        <w:t>znakom</w:t>
      </w:r>
      <w:r w:rsidR="00AE357B" w:rsidRPr="00513430">
        <w:rPr>
          <w:rFonts w:ascii="Calibri" w:hAnsi="Calibri"/>
          <w:color w:val="000000" w:themeColor="text1"/>
        </w:rPr>
        <w:t xml:space="preserve"> </w:t>
      </w:r>
      <w:r w:rsidRPr="00513430">
        <w:rPr>
          <w:rFonts w:ascii="Calibri" w:hAnsi="Calibri"/>
          <w:color w:val="000000" w:themeColor="text1"/>
        </w:rPr>
        <w:t>sodnika,</w:t>
      </w:r>
      <w:r w:rsidR="00AE357B" w:rsidRPr="00513430">
        <w:rPr>
          <w:rFonts w:ascii="Calibri" w:hAnsi="Calibri"/>
          <w:color w:val="000000" w:themeColor="text1"/>
        </w:rPr>
        <w:t xml:space="preserve"> </w:t>
      </w:r>
      <w:r w:rsidRPr="00513430">
        <w:rPr>
          <w:rFonts w:ascii="Calibri" w:hAnsi="Calibri"/>
          <w:color w:val="000000" w:themeColor="text1"/>
        </w:rPr>
        <w:t>se</w:t>
      </w:r>
      <w:r w:rsidR="00AE357B" w:rsidRPr="00513430">
        <w:rPr>
          <w:rFonts w:ascii="Calibri" w:hAnsi="Calibri"/>
          <w:color w:val="000000" w:themeColor="text1"/>
        </w:rPr>
        <w:t xml:space="preserve"> </w:t>
      </w:r>
      <w:r w:rsidRPr="00513430">
        <w:rPr>
          <w:rFonts w:ascii="Calibri" w:hAnsi="Calibri"/>
          <w:color w:val="000000" w:themeColor="text1"/>
        </w:rPr>
        <w:t>tekmovalno</w:t>
      </w:r>
      <w:r w:rsidR="00AE357B" w:rsidRPr="00513430">
        <w:rPr>
          <w:rFonts w:ascii="Calibri" w:hAnsi="Calibri"/>
          <w:color w:val="000000" w:themeColor="text1"/>
        </w:rPr>
        <w:t xml:space="preserve"> </w:t>
      </w:r>
      <w:r w:rsidRPr="00513430">
        <w:rPr>
          <w:rFonts w:ascii="Calibri" w:hAnsi="Calibri"/>
          <w:color w:val="000000" w:themeColor="text1"/>
        </w:rPr>
        <w:t>ekipo</w:t>
      </w:r>
      <w:r w:rsidR="00AE357B" w:rsidRPr="00513430">
        <w:rPr>
          <w:rFonts w:ascii="Calibri" w:hAnsi="Calibri"/>
          <w:color w:val="000000" w:themeColor="text1"/>
        </w:rPr>
        <w:t xml:space="preserve"> </w:t>
      </w:r>
      <w:r w:rsidRPr="00513430">
        <w:rPr>
          <w:rFonts w:ascii="Calibri" w:hAnsi="Calibri"/>
          <w:color w:val="000000" w:themeColor="text1"/>
        </w:rPr>
        <w:t>diskvalificira.</w:t>
      </w:r>
      <w:r w:rsidR="00AE357B" w:rsidRPr="00513430">
        <w:rPr>
          <w:rFonts w:ascii="Calibri" w:hAnsi="Calibri"/>
          <w:color w:val="000000" w:themeColor="text1"/>
        </w:rPr>
        <w:t xml:space="preserve"> </w:t>
      </w:r>
    </w:p>
    <w:p w14:paraId="74709B4D" w14:textId="77777777" w:rsidR="008C4ACC" w:rsidRPr="00513430" w:rsidRDefault="008C4ACC" w:rsidP="008C4ACC">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nalogo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tako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napaka,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prečkal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pomembno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dotaknil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roko.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čaka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dotikom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prestopiti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celim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stopalom</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(tudi</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0034199B" w:rsidRPr="00513430">
        <w:rPr>
          <w:rFonts w:ascii="Calibri" w:hAnsi="Calibri" w:cs="Calibri"/>
          <w:color w:val="000000" w:themeColor="text1"/>
          <w:sz w:val="24"/>
          <w:szCs w:val="24"/>
        </w:rPr>
        <w:t>zraku)</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kolikor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drugi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in/ali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tretji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tekmovalec</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dotikom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predhodnega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tekmovalca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»nepravilen</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štart«.</w:t>
      </w:r>
    </w:p>
    <w:p w14:paraId="1F02C1A6" w14:textId="77777777" w:rsidR="008C4ACC" w:rsidRPr="00513430" w:rsidRDefault="008C4ACC" w:rsidP="008C4ACC">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predal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štafeto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drugi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tekmovalec</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že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stekel</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polje,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prvemu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tekmovalcu</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dovoljeno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popraviti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izvedene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naloge.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Isto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velja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nadaljnje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primere.</w:t>
      </w:r>
      <w:r w:rsidR="00AE357B" w:rsidRPr="00513430">
        <w:rPr>
          <w:rFonts w:ascii="Calibri" w:hAnsi="Calibri" w:cs="Calibri"/>
          <w:color w:val="000000" w:themeColor="text1"/>
          <w:sz w:val="24"/>
          <w:szCs w:val="24"/>
        </w:rPr>
        <w:t xml:space="preserve"> </w:t>
      </w:r>
      <w:r w:rsidRPr="00513430">
        <w:rPr>
          <w:rFonts w:ascii="Calibri" w:hAnsi="Calibri" w:cs="Arial"/>
          <w:color w:val="000000" w:themeColor="text1"/>
          <w:sz w:val="24"/>
          <w:szCs w:val="24"/>
          <w:shd w:val="clear" w:color="auto" w:fill="FFFFFF"/>
        </w:rPr>
        <w:t>Popravljanje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naloge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predani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štafeti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»nepravilno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delo«.</w:t>
      </w:r>
      <w:r w:rsidR="00AE357B" w:rsidRPr="00513430">
        <w:rPr>
          <w:rFonts w:ascii="Calibri" w:hAnsi="Calibri" w:cs="Calibri"/>
          <w:color w:val="000000" w:themeColor="text1"/>
          <w:sz w:val="24"/>
          <w:szCs w:val="24"/>
        </w:rPr>
        <w:t xml:space="preserve"> </w:t>
      </w:r>
    </w:p>
    <w:p w14:paraId="47CBCDB4" w14:textId="77777777" w:rsidR="00D37438" w:rsidRPr="00513430" w:rsidRDefault="00D37438" w:rsidP="00D37438">
      <w:pPr>
        <w:rPr>
          <w:color w:val="000000" w:themeColor="text1"/>
        </w:rPr>
      </w:pPr>
    </w:p>
    <w:p w14:paraId="709F4868" w14:textId="77777777" w:rsidR="00D37438" w:rsidRPr="00513430" w:rsidRDefault="00D37438" w:rsidP="00D10EF5">
      <w:pPr>
        <w:pStyle w:val="Noga"/>
        <w:rPr>
          <w:rFonts w:asciiTheme="minorHAnsi" w:hAnsiTheme="minorHAnsi" w:cs="Calibri"/>
          <w:color w:val="000000" w:themeColor="text1"/>
          <w:sz w:val="24"/>
          <w:szCs w:val="24"/>
        </w:rPr>
      </w:pPr>
      <w:r w:rsidRPr="00513430">
        <w:rPr>
          <w:rFonts w:ascii="Calibri" w:hAnsi="Calibri"/>
          <w:b/>
          <w:bCs/>
          <w:color w:val="000000" w:themeColor="text1"/>
          <w:sz w:val="24"/>
          <w:szCs w:val="24"/>
        </w:rPr>
        <w:t>Prvi</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tekmovalec</w:t>
      </w:r>
      <w:r w:rsidR="00AE357B" w:rsidRPr="00513430">
        <w:rPr>
          <w:rFonts w:ascii="Calibri" w:hAnsi="Calibri"/>
          <w:b/>
          <w:bCs/>
          <w:color w:val="000000" w:themeColor="text1"/>
          <w:sz w:val="24"/>
          <w:szCs w:val="24"/>
        </w:rPr>
        <w:t xml:space="preserve"> </w:t>
      </w:r>
      <w:r w:rsidRPr="00513430">
        <w:rPr>
          <w:rFonts w:ascii="Calibri" w:hAnsi="Calibri"/>
          <w:bCs/>
          <w:color w:val="000000" w:themeColor="text1"/>
          <w:sz w:val="24"/>
          <w:szCs w:val="24"/>
        </w:rPr>
        <w:t>steče</w:t>
      </w:r>
      <w:r w:rsidR="00AE357B" w:rsidRPr="00513430">
        <w:rPr>
          <w:rFonts w:ascii="Calibri" w:hAnsi="Calibri"/>
          <w:bCs/>
          <w:color w:val="000000" w:themeColor="text1"/>
          <w:sz w:val="24"/>
          <w:szCs w:val="24"/>
        </w:rPr>
        <w:t xml:space="preserve"> </w:t>
      </w:r>
      <w:r w:rsidRPr="00513430">
        <w:rPr>
          <w:rFonts w:ascii="Calibri" w:hAnsi="Calibri"/>
          <w:bCs/>
          <w:color w:val="000000" w:themeColor="text1"/>
          <w:sz w:val="24"/>
          <w:szCs w:val="24"/>
        </w:rPr>
        <w:t>do</w:t>
      </w:r>
      <w:r w:rsidR="00AE357B" w:rsidRPr="00513430">
        <w:rPr>
          <w:rFonts w:ascii="Calibri" w:hAnsi="Calibri"/>
          <w:bCs/>
          <w:color w:val="000000" w:themeColor="text1"/>
          <w:sz w:val="24"/>
          <w:szCs w:val="24"/>
        </w:rPr>
        <w:t xml:space="preserve"> </w:t>
      </w:r>
      <w:proofErr w:type="spellStart"/>
      <w:r w:rsidRPr="00513430">
        <w:rPr>
          <w:rFonts w:ascii="Calibri" w:hAnsi="Calibri"/>
          <w:bCs/>
          <w:color w:val="000000" w:themeColor="text1"/>
          <w:sz w:val="24"/>
          <w:szCs w:val="24"/>
        </w:rPr>
        <w:t>trojaka</w:t>
      </w:r>
      <w:proofErr w:type="spellEnd"/>
      <w:r w:rsidR="00AE357B" w:rsidRPr="00513430">
        <w:rPr>
          <w:rFonts w:ascii="Calibri" w:hAnsi="Calibri"/>
          <w:bCs/>
          <w:color w:val="000000" w:themeColor="text1"/>
          <w:sz w:val="24"/>
          <w:szCs w:val="24"/>
        </w:rPr>
        <w:t xml:space="preserve"> </w:t>
      </w:r>
      <w:r w:rsidRPr="00513430">
        <w:rPr>
          <w:rFonts w:ascii="Calibri" w:hAnsi="Calibri"/>
          <w:bCs/>
          <w:color w:val="000000" w:themeColor="text1"/>
          <w:sz w:val="24"/>
          <w:szCs w:val="24"/>
        </w:rPr>
        <w:t>in</w:t>
      </w:r>
      <w:r w:rsidR="00AE357B" w:rsidRPr="00513430">
        <w:rPr>
          <w:rFonts w:ascii="Calibri" w:hAnsi="Calibri"/>
          <w:bCs/>
          <w:color w:val="000000" w:themeColor="text1"/>
          <w:sz w:val="24"/>
          <w:szCs w:val="24"/>
        </w:rPr>
        <w:t xml:space="preserve"> </w:t>
      </w:r>
      <w:r w:rsidRPr="00513430">
        <w:rPr>
          <w:rFonts w:ascii="Calibri" w:hAnsi="Calibri"/>
          <w:bCs/>
          <w:color w:val="000000" w:themeColor="text1"/>
          <w:sz w:val="24"/>
          <w:szCs w:val="24"/>
        </w:rPr>
        <w:t>spne</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eno</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izmed</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cevi</w:t>
      </w:r>
      <w:r w:rsidR="00AE357B" w:rsidRPr="00513430">
        <w:rPr>
          <w:rFonts w:ascii="Calibri" w:hAnsi="Calibri"/>
          <w:bCs/>
          <w:color w:val="000000" w:themeColor="text1"/>
          <w:sz w:val="24"/>
          <w:szCs w:val="24"/>
        </w:rPr>
        <w:t xml:space="preserve"> </w:t>
      </w:r>
      <w:r w:rsidR="00F021D2" w:rsidRPr="00513430">
        <w:rPr>
          <w:rFonts w:ascii="Calibri" w:hAnsi="Calibri"/>
          <w:bCs/>
          <w:color w:val="000000" w:themeColor="text1"/>
          <w:sz w:val="24"/>
          <w:szCs w:val="24"/>
        </w:rPr>
        <w:t>na</w:t>
      </w:r>
      <w:r w:rsidR="00AE357B" w:rsidRPr="00513430">
        <w:rPr>
          <w:rFonts w:ascii="Calibri" w:hAnsi="Calibri"/>
          <w:bCs/>
          <w:color w:val="000000" w:themeColor="text1"/>
          <w:sz w:val="24"/>
          <w:szCs w:val="24"/>
        </w:rPr>
        <w:t xml:space="preserve"> </w:t>
      </w:r>
      <w:proofErr w:type="spellStart"/>
      <w:r w:rsidR="00F021D2" w:rsidRPr="00513430">
        <w:rPr>
          <w:rFonts w:ascii="Calibri" w:hAnsi="Calibri"/>
          <w:bCs/>
          <w:color w:val="000000" w:themeColor="text1"/>
          <w:sz w:val="24"/>
          <w:szCs w:val="24"/>
        </w:rPr>
        <w:t>trojak</w:t>
      </w:r>
      <w:proofErr w:type="spellEnd"/>
      <w:r w:rsidRPr="00513430">
        <w:rPr>
          <w:rFonts w:ascii="Calibri" w:hAnsi="Calibri"/>
          <w:bCs/>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opravi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vrne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štartno/ciljno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črto</w:t>
      </w:r>
      <w:r w:rsidR="00AE357B" w:rsidRPr="00513430">
        <w:rPr>
          <w:rFonts w:ascii="Calibri" w:hAnsi="Calibr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D10EF5" w:rsidRPr="00513430">
        <w:rPr>
          <w:rFonts w:asciiTheme="minorHAnsi" w:hAnsiTheme="minorHAnsi" w:cs="Arial"/>
          <w:color w:val="000000" w:themeColor="text1"/>
          <w:sz w:val="24"/>
          <w:szCs w:val="24"/>
          <w:shd w:val="clear" w:color="auto" w:fill="FFFFFF"/>
        </w:rPr>
        <w:t>V</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kolikor</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po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končani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vaji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spojka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je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samo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enim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zobom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oceni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kot</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»nepravilno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delo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tekmovalcev«</w:t>
      </w:r>
      <w:r w:rsidR="00AE357B" w:rsidRPr="00513430">
        <w:rPr>
          <w:rFonts w:asciiTheme="minorHAnsi" w:hAnsiTheme="minorHAnsi" w:cs="Arial"/>
          <w:color w:val="000000" w:themeColor="text1"/>
          <w:sz w:val="24"/>
          <w:szCs w:val="24"/>
          <w:shd w:val="clear" w:color="auto" w:fill="FFFFFF"/>
        </w:rPr>
        <w:t xml:space="preserve"> </w:t>
      </w:r>
      <w:r w:rsidR="005B7F24" w:rsidRPr="00513430">
        <w:rPr>
          <w:rFonts w:asciiTheme="minorHAnsi" w:hAnsiTheme="minorHAnsi" w:cs="Arial"/>
          <w:color w:val="000000" w:themeColor="text1"/>
          <w:sz w:val="24"/>
          <w:szCs w:val="24"/>
          <w:shd w:val="clear" w:color="auto" w:fill="FFFFFF"/>
        </w:rPr>
        <w:t>(</w:t>
      </w:r>
      <w:r w:rsidR="005B7F24" w:rsidRPr="00513430">
        <w:rPr>
          <w:rFonts w:asciiTheme="minorHAnsi" w:hAnsiTheme="minorHAnsi" w:cs="Calibri"/>
          <w:color w:val="000000" w:themeColor="text1"/>
          <w:sz w:val="24"/>
          <w:szCs w:val="24"/>
        </w:rPr>
        <w:t>odpeta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polovično</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spojka)</w:t>
      </w:r>
      <w:r w:rsidR="00D10EF5" w:rsidRPr="00513430">
        <w:rPr>
          <w:rFonts w:asciiTheme="minorHAnsi" w:hAnsiTheme="minorHAnsi" w:cs="Arial"/>
          <w:color w:val="000000" w:themeColor="text1"/>
          <w:sz w:val="24"/>
          <w:szCs w:val="24"/>
          <w:shd w:val="clear" w:color="auto" w:fill="FFFFFF"/>
        </w:rPr>
        <w:t>.</w:t>
      </w:r>
    </w:p>
    <w:p w14:paraId="29A9ABB4" w14:textId="77777777" w:rsidR="00D37438" w:rsidRPr="00513430" w:rsidRDefault="00D37438" w:rsidP="00D37438">
      <w:pPr>
        <w:rPr>
          <w:bCs/>
          <w:color w:val="000000" w:themeColor="text1"/>
        </w:rPr>
      </w:pPr>
    </w:p>
    <w:p w14:paraId="6D2CDDD9" w14:textId="77777777" w:rsidR="00D37438" w:rsidRPr="00513430" w:rsidRDefault="00D37438" w:rsidP="00D37438">
      <w:pPr>
        <w:pStyle w:val="Noga"/>
        <w:tabs>
          <w:tab w:val="clear" w:pos="9072"/>
        </w:tabs>
        <w:rPr>
          <w:rFonts w:asciiTheme="minorHAnsi" w:hAnsiTheme="minorHAnsi"/>
          <w:color w:val="000000" w:themeColor="text1"/>
          <w:sz w:val="24"/>
          <w:szCs w:val="24"/>
        </w:rPr>
      </w:pPr>
      <w:r w:rsidRPr="00513430">
        <w:rPr>
          <w:rFonts w:asciiTheme="minorHAnsi" w:hAnsiTheme="minorHAnsi"/>
          <w:b/>
          <w:bCs/>
          <w:color w:val="000000" w:themeColor="text1"/>
          <w:sz w:val="24"/>
          <w:szCs w:val="24"/>
        </w:rPr>
        <w:t>Drugi</w:t>
      </w:r>
      <w:r w:rsidR="00AE357B" w:rsidRPr="00513430">
        <w:rPr>
          <w:rFonts w:asciiTheme="minorHAnsi" w:hAnsiTheme="minorHAnsi"/>
          <w:b/>
          <w:bCs/>
          <w:color w:val="000000" w:themeColor="text1"/>
          <w:sz w:val="24"/>
          <w:szCs w:val="24"/>
        </w:rPr>
        <w:t xml:space="preserve"> </w:t>
      </w:r>
      <w:r w:rsidRPr="00513430">
        <w:rPr>
          <w:rFonts w:asciiTheme="minorHAnsi" w:hAnsiTheme="minorHAnsi"/>
          <w:b/>
          <w:bCs/>
          <w:color w:val="000000" w:themeColor="text1"/>
          <w:sz w:val="24"/>
          <w:szCs w:val="24"/>
        </w:rPr>
        <w:t>tekmovalec</w:t>
      </w:r>
      <w:r w:rsidR="00AE357B" w:rsidRPr="00513430">
        <w:rPr>
          <w:rFonts w:asciiTheme="minorHAnsi" w:hAnsiTheme="minorHAnsi"/>
          <w:b/>
          <w:bCs/>
          <w:color w:val="000000" w:themeColor="text1"/>
          <w:sz w:val="24"/>
          <w:szCs w:val="24"/>
        </w:rPr>
        <w:t xml:space="preserve"> </w:t>
      </w:r>
      <w:r w:rsidR="00F021D2" w:rsidRPr="00513430">
        <w:rPr>
          <w:rFonts w:asciiTheme="minorHAnsi" w:hAnsiTheme="minorHAnsi"/>
          <w:bCs/>
          <w:color w:val="000000" w:themeColor="text1"/>
          <w:sz w:val="24"/>
          <w:szCs w:val="24"/>
        </w:rPr>
        <w:t>steče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do</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trojaka</w:t>
      </w:r>
      <w:proofErr w:type="spellEnd"/>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in</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spne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eno</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izmed</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cevi</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na</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w:t>
      </w:r>
      <w:r w:rsidR="00AE357B" w:rsidRPr="00513430">
        <w:rPr>
          <w:rFonts w:asciiTheme="minorHAnsi" w:hAnsiTheme="minorHAnsi"/>
          <w:bCs/>
          <w:color w:val="000000" w:themeColor="text1"/>
          <w:sz w:val="24"/>
          <w:szCs w:val="24"/>
        </w:rPr>
        <w:t xml:space="preserve"> </w:t>
      </w:r>
      <w:r w:rsidRPr="00513430">
        <w:rPr>
          <w:rFonts w:asciiTheme="minorHAnsi" w:hAnsiTheme="minorHAnsi" w:cs="Calibri"/>
          <w:color w:val="000000" w:themeColor="text1"/>
          <w:sz w:val="24"/>
          <w:szCs w:val="24"/>
        </w:rPr>
        <w:t>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vrne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štartno/ciljno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D10EF5" w:rsidRPr="00513430">
        <w:rPr>
          <w:rFonts w:asciiTheme="minorHAnsi" w:hAnsiTheme="minorHAnsi" w:cs="Arial"/>
          <w:color w:val="000000" w:themeColor="text1"/>
          <w:sz w:val="24"/>
          <w:szCs w:val="24"/>
          <w:shd w:val="clear" w:color="auto" w:fill="FFFFFF"/>
        </w:rPr>
        <w:t>V</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kolikor</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po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končani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vaji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spojka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je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samo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enim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zobom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oceni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kot</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»nepravilno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delo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tekmovalcev«</w:t>
      </w:r>
      <w:r w:rsidR="00AE357B" w:rsidRPr="00513430">
        <w:rPr>
          <w:rFonts w:asciiTheme="minorHAnsi" w:hAnsiTheme="minorHAnsi" w:cs="Arial"/>
          <w:color w:val="000000" w:themeColor="text1"/>
          <w:sz w:val="24"/>
          <w:szCs w:val="24"/>
          <w:shd w:val="clear" w:color="auto" w:fill="FFFFFF"/>
        </w:rPr>
        <w:t xml:space="preserve"> </w:t>
      </w:r>
      <w:r w:rsidR="005B7F24" w:rsidRPr="00513430">
        <w:rPr>
          <w:rFonts w:asciiTheme="minorHAnsi" w:hAnsiTheme="minorHAnsi" w:cs="Arial"/>
          <w:color w:val="000000" w:themeColor="text1"/>
          <w:sz w:val="24"/>
          <w:szCs w:val="24"/>
          <w:shd w:val="clear" w:color="auto" w:fill="FFFFFF"/>
        </w:rPr>
        <w:t>(</w:t>
      </w:r>
      <w:r w:rsidR="005B7F24" w:rsidRPr="00513430">
        <w:rPr>
          <w:rFonts w:asciiTheme="minorHAnsi" w:hAnsiTheme="minorHAnsi" w:cs="Calibri"/>
          <w:color w:val="000000" w:themeColor="text1"/>
          <w:sz w:val="24"/>
          <w:szCs w:val="24"/>
        </w:rPr>
        <w:t>odpeta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polovično</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spojka)</w:t>
      </w:r>
      <w:r w:rsidR="00D10EF5" w:rsidRPr="00513430">
        <w:rPr>
          <w:rFonts w:asciiTheme="minorHAnsi" w:hAnsiTheme="minorHAnsi" w:cs="Arial"/>
          <w:color w:val="000000" w:themeColor="text1"/>
          <w:sz w:val="24"/>
          <w:szCs w:val="24"/>
          <w:shd w:val="clear" w:color="auto" w:fill="FFFFFF"/>
        </w:rPr>
        <w:t>.</w:t>
      </w:r>
    </w:p>
    <w:p w14:paraId="6D47B648" w14:textId="77777777" w:rsidR="00D37438" w:rsidRPr="00513430" w:rsidRDefault="00D37438" w:rsidP="00D37438">
      <w:pPr>
        <w:rPr>
          <w:b/>
          <w:bCs/>
          <w:color w:val="000000" w:themeColor="text1"/>
        </w:rPr>
      </w:pPr>
    </w:p>
    <w:p w14:paraId="7328CA16" w14:textId="77777777" w:rsidR="00D37438" w:rsidRPr="00513430" w:rsidRDefault="00D37438" w:rsidP="00D37438">
      <w:pPr>
        <w:pStyle w:val="Noga"/>
        <w:tabs>
          <w:tab w:val="clear" w:pos="9072"/>
        </w:tabs>
        <w:rPr>
          <w:rFonts w:asciiTheme="minorHAnsi" w:hAnsiTheme="minorHAnsi"/>
          <w:color w:val="000000" w:themeColor="text1"/>
          <w:sz w:val="24"/>
          <w:szCs w:val="24"/>
        </w:rPr>
      </w:pPr>
      <w:r w:rsidRPr="00513430">
        <w:rPr>
          <w:rFonts w:asciiTheme="minorHAnsi" w:hAnsiTheme="minorHAnsi" w:cs="Calibri"/>
          <w:b/>
          <w:color w:val="000000" w:themeColor="text1"/>
          <w:sz w:val="24"/>
          <w:szCs w:val="24"/>
        </w:rPr>
        <w:t>Tretji</w:t>
      </w:r>
      <w:r w:rsidR="00AE357B" w:rsidRPr="00513430">
        <w:rPr>
          <w:rFonts w:asciiTheme="minorHAnsi" w:hAnsiTheme="minorHAnsi" w:cs="Calibri"/>
          <w:b/>
          <w:color w:val="000000" w:themeColor="text1"/>
          <w:sz w:val="24"/>
          <w:szCs w:val="24"/>
        </w:rPr>
        <w:t xml:space="preserve"> </w:t>
      </w:r>
      <w:r w:rsidRPr="00513430">
        <w:rPr>
          <w:rFonts w:asciiTheme="minorHAnsi" w:hAnsiTheme="minorHAnsi" w:cs="Calibri"/>
          <w:b/>
          <w:color w:val="000000" w:themeColor="text1"/>
          <w:sz w:val="24"/>
          <w:szCs w:val="24"/>
        </w:rPr>
        <w:t>tekmovalec</w:t>
      </w:r>
      <w:r w:rsidR="00AE357B" w:rsidRPr="00513430">
        <w:rPr>
          <w:rFonts w:asciiTheme="minorHAnsi" w:hAnsiTheme="minorHAnsi" w:cs="Calibri"/>
          <w:b/>
          <w:color w:val="000000" w:themeColor="text1"/>
          <w:sz w:val="24"/>
          <w:szCs w:val="24"/>
        </w:rPr>
        <w:t xml:space="preserve"> </w:t>
      </w:r>
      <w:r w:rsidR="00F021D2" w:rsidRPr="00513430">
        <w:rPr>
          <w:rFonts w:asciiTheme="minorHAnsi" w:hAnsiTheme="minorHAnsi"/>
          <w:bCs/>
          <w:color w:val="000000" w:themeColor="text1"/>
          <w:sz w:val="24"/>
          <w:szCs w:val="24"/>
        </w:rPr>
        <w:t>steče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do</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trojaka</w:t>
      </w:r>
      <w:proofErr w:type="spellEnd"/>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in</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spne</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eno</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izmed</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cevi</w:t>
      </w:r>
      <w:r w:rsidR="00AE357B" w:rsidRPr="00513430">
        <w:rPr>
          <w:rFonts w:asciiTheme="minorHAnsi" w:hAnsiTheme="minorHAnsi"/>
          <w:bCs/>
          <w:color w:val="000000" w:themeColor="text1"/>
          <w:sz w:val="24"/>
          <w:szCs w:val="24"/>
        </w:rPr>
        <w:t xml:space="preserve"> </w:t>
      </w:r>
      <w:r w:rsidR="00F021D2" w:rsidRPr="00513430">
        <w:rPr>
          <w:rFonts w:asciiTheme="minorHAnsi" w:hAnsiTheme="minorHAnsi"/>
          <w:bCs/>
          <w:color w:val="000000" w:themeColor="text1"/>
          <w:sz w:val="24"/>
          <w:szCs w:val="24"/>
        </w:rPr>
        <w:t>na</w:t>
      </w:r>
      <w:r w:rsidR="00AE357B" w:rsidRPr="00513430">
        <w:rPr>
          <w:rFonts w:asciiTheme="minorHAnsi" w:hAnsiTheme="minorHAnsi"/>
          <w:bCs/>
          <w:color w:val="000000" w:themeColor="text1"/>
          <w:sz w:val="24"/>
          <w:szCs w:val="24"/>
        </w:rPr>
        <w:t xml:space="preserve"> </w:t>
      </w:r>
      <w:proofErr w:type="spellStart"/>
      <w:r w:rsidR="00F021D2" w:rsidRPr="00513430">
        <w:rPr>
          <w:rFonts w:asciiTheme="minorHAnsi" w:hAnsiTheme="minorHAnsi"/>
          <w:bCs/>
          <w:color w:val="000000" w:themeColor="text1"/>
          <w:sz w:val="24"/>
          <w:szCs w:val="24"/>
        </w:rPr>
        <w:t>trojak</w:t>
      </w:r>
      <w:proofErr w:type="spellEnd"/>
      <w:r w:rsidRPr="00513430">
        <w:rPr>
          <w:rFonts w:asciiTheme="minorHAnsi" w:hAnsiTheme="minorHAnsi"/>
          <w:bCs/>
          <w:color w:val="000000" w:themeColor="text1"/>
          <w:sz w:val="24"/>
          <w:szCs w:val="24"/>
        </w:rPr>
        <w:t>.</w:t>
      </w:r>
      <w:r w:rsidR="00AE357B" w:rsidRPr="00513430">
        <w:rPr>
          <w:rFonts w:asciiTheme="minorHAnsi" w:hAnsiTheme="minorHAnsi"/>
          <w:bCs/>
          <w:color w:val="000000" w:themeColor="text1"/>
          <w:sz w:val="24"/>
          <w:szCs w:val="24"/>
        </w:rPr>
        <w:t xml:space="preserve"> </w:t>
      </w:r>
      <w:r w:rsidRPr="00513430">
        <w:rPr>
          <w:rFonts w:asciiTheme="minorHAnsi" w:hAnsiTheme="minorHAnsi" w:cs="Calibri"/>
          <w:color w:val="000000" w:themeColor="text1"/>
          <w:sz w:val="24"/>
          <w:szCs w:val="24"/>
        </w:rPr>
        <w:t>Ko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opravi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delom</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se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vrne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pred</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štartno/ciljno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črto</w:t>
      </w:r>
      <w:r w:rsidR="00AE357B" w:rsidRPr="00513430">
        <w:rPr>
          <w:rFonts w:asciiTheme="minorHAnsi" w:hAnsiTheme="minorHAnsi" w:cs="Calibri"/>
          <w:color w:val="000000" w:themeColor="text1"/>
          <w:sz w:val="24"/>
          <w:szCs w:val="24"/>
        </w:rPr>
        <w:t xml:space="preserve"> </w:t>
      </w:r>
      <w:r w:rsidRPr="00513430">
        <w:rPr>
          <w:rFonts w:asciiTheme="minorHAnsi" w:hAnsiTheme="minorHAnsi"/>
          <w:color w:val="000000" w:themeColor="text1"/>
          <w:sz w:val="24"/>
          <w:szCs w:val="24"/>
        </w:rPr>
        <w:t>(gledano</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smeri</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izvedbe</w:t>
      </w:r>
      <w:r w:rsidR="00AE357B" w:rsidRPr="00513430">
        <w:rPr>
          <w:rFonts w:asciiTheme="minorHAnsi" w:hAnsiTheme="minorHAnsi"/>
          <w:color w:val="000000" w:themeColor="text1"/>
          <w:sz w:val="24"/>
          <w:szCs w:val="24"/>
        </w:rPr>
        <w:t xml:space="preserve"> </w:t>
      </w:r>
      <w:r w:rsidRPr="00513430">
        <w:rPr>
          <w:rFonts w:asciiTheme="minorHAnsi" w:hAnsiTheme="minorHAnsi"/>
          <w:color w:val="000000" w:themeColor="text1"/>
          <w:sz w:val="24"/>
          <w:szCs w:val="24"/>
        </w:rPr>
        <w:t>vaje).</w:t>
      </w:r>
      <w:r w:rsidR="00AE357B" w:rsidRPr="00513430">
        <w:rPr>
          <w:rFonts w:asciiTheme="minorHAnsi" w:hAnsiTheme="minorHAnsi"/>
          <w:color w:val="000000" w:themeColor="text1"/>
          <w:sz w:val="24"/>
          <w:szCs w:val="24"/>
        </w:rPr>
        <w:t xml:space="preserve"> </w:t>
      </w:r>
      <w:r w:rsidR="00D10EF5" w:rsidRPr="00513430">
        <w:rPr>
          <w:rFonts w:asciiTheme="minorHAnsi" w:hAnsiTheme="minorHAnsi" w:cs="Arial"/>
          <w:color w:val="000000" w:themeColor="text1"/>
          <w:sz w:val="24"/>
          <w:szCs w:val="24"/>
          <w:shd w:val="clear" w:color="auto" w:fill="FFFFFF"/>
        </w:rPr>
        <w:t>V</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kolikor</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po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končani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vaji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spojka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je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speta</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samo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enim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zobom</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se</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oceni</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kot</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»nepravilno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delo</w:t>
      </w:r>
      <w:r w:rsidR="00AE357B" w:rsidRPr="00513430">
        <w:rPr>
          <w:rFonts w:asciiTheme="minorHAnsi" w:hAnsiTheme="minorHAnsi" w:cs="Arial"/>
          <w:color w:val="000000" w:themeColor="text1"/>
          <w:sz w:val="24"/>
          <w:szCs w:val="24"/>
          <w:shd w:val="clear" w:color="auto" w:fill="FFFFFF"/>
        </w:rPr>
        <w:t xml:space="preserve"> </w:t>
      </w:r>
      <w:r w:rsidR="00D10EF5" w:rsidRPr="00513430">
        <w:rPr>
          <w:rFonts w:asciiTheme="minorHAnsi" w:hAnsiTheme="minorHAnsi" w:cs="Arial"/>
          <w:color w:val="000000" w:themeColor="text1"/>
          <w:sz w:val="24"/>
          <w:szCs w:val="24"/>
          <w:shd w:val="clear" w:color="auto" w:fill="FFFFFF"/>
        </w:rPr>
        <w:t>tekmovalcev«</w:t>
      </w:r>
      <w:r w:rsidR="00AE357B" w:rsidRPr="00513430">
        <w:rPr>
          <w:rFonts w:asciiTheme="minorHAnsi" w:hAnsiTheme="minorHAnsi" w:cs="Arial"/>
          <w:color w:val="000000" w:themeColor="text1"/>
          <w:sz w:val="24"/>
          <w:szCs w:val="24"/>
          <w:shd w:val="clear" w:color="auto" w:fill="FFFFFF"/>
        </w:rPr>
        <w:t xml:space="preserve"> </w:t>
      </w:r>
      <w:r w:rsidR="005B7F24" w:rsidRPr="00513430">
        <w:rPr>
          <w:rFonts w:asciiTheme="minorHAnsi" w:hAnsiTheme="minorHAnsi" w:cs="Arial"/>
          <w:color w:val="000000" w:themeColor="text1"/>
          <w:sz w:val="24"/>
          <w:szCs w:val="24"/>
          <w:shd w:val="clear" w:color="auto" w:fill="FFFFFF"/>
        </w:rPr>
        <w:t>(</w:t>
      </w:r>
      <w:r w:rsidR="005B7F24" w:rsidRPr="00513430">
        <w:rPr>
          <w:rFonts w:asciiTheme="minorHAnsi" w:hAnsiTheme="minorHAnsi" w:cs="Calibri"/>
          <w:color w:val="000000" w:themeColor="text1"/>
          <w:sz w:val="24"/>
          <w:szCs w:val="24"/>
        </w:rPr>
        <w:t>odpeta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ali</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polovično</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speta</w:t>
      </w:r>
      <w:r w:rsidR="00AE357B" w:rsidRPr="00513430">
        <w:rPr>
          <w:rFonts w:asciiTheme="minorHAnsi" w:hAnsiTheme="minorHAnsi" w:cs="Calibri"/>
          <w:color w:val="000000" w:themeColor="text1"/>
          <w:sz w:val="24"/>
          <w:szCs w:val="24"/>
        </w:rPr>
        <w:t xml:space="preserve"> </w:t>
      </w:r>
      <w:r w:rsidR="005B7F24" w:rsidRPr="00513430">
        <w:rPr>
          <w:rFonts w:asciiTheme="minorHAnsi" w:hAnsiTheme="minorHAnsi" w:cs="Calibri"/>
          <w:color w:val="000000" w:themeColor="text1"/>
          <w:sz w:val="24"/>
          <w:szCs w:val="24"/>
        </w:rPr>
        <w:t>spojka)</w:t>
      </w:r>
      <w:r w:rsidR="00D10EF5" w:rsidRPr="00513430">
        <w:rPr>
          <w:rFonts w:asciiTheme="minorHAnsi" w:hAnsiTheme="minorHAnsi" w:cs="Arial"/>
          <w:color w:val="000000" w:themeColor="text1"/>
          <w:sz w:val="24"/>
          <w:szCs w:val="24"/>
          <w:shd w:val="clear" w:color="auto" w:fill="FFFFFF"/>
        </w:rPr>
        <w:t>.</w:t>
      </w:r>
    </w:p>
    <w:p w14:paraId="7EDD976A" w14:textId="77777777" w:rsidR="00D37438" w:rsidRPr="00513430" w:rsidRDefault="00D37438" w:rsidP="00D37438">
      <w:pPr>
        <w:pStyle w:val="Noga"/>
        <w:rPr>
          <w:rFonts w:asciiTheme="minorHAnsi" w:hAnsiTheme="minorHAnsi" w:cs="Calibri"/>
          <w:color w:val="000000" w:themeColor="text1"/>
          <w:sz w:val="24"/>
          <w:szCs w:val="24"/>
        </w:rPr>
      </w:pPr>
    </w:p>
    <w:p w14:paraId="1606AD3B" w14:textId="77777777" w:rsidR="00D37438" w:rsidRPr="00513430" w:rsidRDefault="00D37438" w:rsidP="00D37438">
      <w:pPr>
        <w:pStyle w:val="Noga"/>
        <w:tabs>
          <w:tab w:val="clear" w:pos="9072"/>
        </w:tabs>
        <w:rPr>
          <w:rFonts w:ascii="Calibri" w:hAnsi="Calibri"/>
          <w:color w:val="000000" w:themeColor="text1"/>
          <w:sz w:val="24"/>
          <w:szCs w:val="24"/>
        </w:rPr>
      </w:pPr>
      <w:r w:rsidRPr="00513430">
        <w:rPr>
          <w:rFonts w:ascii="Calibri" w:hAnsi="Calibri"/>
          <w:b/>
          <w:bCs/>
          <w:color w:val="000000" w:themeColor="text1"/>
          <w:sz w:val="24"/>
          <w:szCs w:val="24"/>
        </w:rPr>
        <w:t>Konec</w:t>
      </w:r>
      <w:r w:rsidR="00AE357B" w:rsidRPr="00513430">
        <w:rPr>
          <w:rFonts w:ascii="Calibri" w:hAnsi="Calibri"/>
          <w:b/>
          <w:bCs/>
          <w:color w:val="000000" w:themeColor="text1"/>
          <w:sz w:val="24"/>
          <w:szCs w:val="24"/>
        </w:rPr>
        <w:t xml:space="preserve"> </w:t>
      </w:r>
      <w:r w:rsidRPr="00513430">
        <w:rPr>
          <w:rFonts w:ascii="Calibri" w:hAnsi="Calibri"/>
          <w:b/>
          <w:bCs/>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zadnji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tekmovalec</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pretekel</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obema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nogama,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sodniki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odmerijo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čas</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p>
    <w:p w14:paraId="19305D51" w14:textId="77777777" w:rsidR="00D37438" w:rsidRPr="00513430" w:rsidRDefault="00D37438" w:rsidP="00D37438">
      <w:pPr>
        <w:pStyle w:val="Noga"/>
        <w:tabs>
          <w:tab w:val="clear" w:pos="9072"/>
        </w:tabs>
        <w:rPr>
          <w:rFonts w:ascii="Calibri" w:hAnsi="Calibri"/>
          <w:b/>
          <w:color w:val="000000" w:themeColor="text1"/>
          <w:sz w:val="24"/>
          <w:szCs w:val="24"/>
        </w:rPr>
      </w:pPr>
      <w:r w:rsidRPr="00513430">
        <w:rPr>
          <w:rFonts w:ascii="Calibri" w:hAnsi="Calibri"/>
          <w:b/>
          <w:color w:val="000000" w:themeColor="text1"/>
          <w:sz w:val="24"/>
          <w:szCs w:val="24"/>
        </w:rPr>
        <w:t>Zaključna</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postavitev</w:t>
      </w:r>
      <w:r w:rsidR="00AE357B" w:rsidRPr="00513430">
        <w:rPr>
          <w:rFonts w:ascii="Calibri" w:hAnsi="Calibri"/>
          <w:b/>
          <w:color w:val="000000" w:themeColor="text1"/>
          <w:sz w:val="24"/>
          <w:szCs w:val="24"/>
        </w:rPr>
        <w:t xml:space="preserve"> </w:t>
      </w:r>
      <w:r w:rsidRPr="00513430">
        <w:rPr>
          <w:rFonts w:ascii="Calibri" w:hAnsi="Calibri"/>
          <w:b/>
          <w:color w:val="000000" w:themeColor="text1"/>
          <w:sz w:val="24"/>
          <w:szCs w:val="24"/>
        </w:rPr>
        <w:t>tekmovalcev:</w:t>
      </w:r>
    </w:p>
    <w:p w14:paraId="6F78BEB2" w14:textId="77777777" w:rsidR="00D10EF5" w:rsidRPr="00513430" w:rsidRDefault="00D10EF5" w:rsidP="00D10EF5">
      <w:pPr>
        <w:pStyle w:val="Noga"/>
        <w:tabs>
          <w:tab w:val="clear" w:pos="9072"/>
        </w:tabs>
        <w:rPr>
          <w:rFonts w:ascii="Calibri" w:hAnsi="Calibri"/>
          <w:color w:val="000000" w:themeColor="text1"/>
          <w:sz w:val="24"/>
          <w:szCs w:val="24"/>
        </w:rPr>
      </w:pP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preteku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5-ih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sekund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morajo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vsi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stati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štartno/ciljno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črto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(gledano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izvedbe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vrstnem</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redu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nastopa,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položaju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»mirno«,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obrnjeni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smeri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izvajanja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eastAsia="MinionPro-Regular" w:hAnsi="Calibri" w:cs="MinionPro-Regular"/>
          <w:color w:val="000000" w:themeColor="text1"/>
          <w:sz w:val="24"/>
          <w:szCs w:val="24"/>
        </w:rPr>
        <w:t>Vsi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tekmovalci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morajo</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končni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postavitvi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dotikati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sprednjimi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konicami</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obeh</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nog</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narisane</w:t>
      </w:r>
      <w:r w:rsidR="00AE357B" w:rsidRPr="00513430">
        <w:rPr>
          <w:rFonts w:ascii="Calibri" w:eastAsia="MinionPro-Regular" w:hAnsi="Calibri" w:cs="MinionPro-Regular"/>
          <w:color w:val="000000" w:themeColor="text1"/>
          <w:sz w:val="24"/>
          <w:szCs w:val="24"/>
        </w:rPr>
        <w:t xml:space="preserve"> </w:t>
      </w:r>
      <w:r w:rsidRPr="00513430">
        <w:rPr>
          <w:rFonts w:ascii="Calibri" w:eastAsia="MinionPro-Regular" w:hAnsi="Calibri" w:cs="MinionPro-Regular"/>
          <w:color w:val="000000" w:themeColor="text1"/>
          <w:sz w:val="24"/>
          <w:szCs w:val="24"/>
        </w:rPr>
        <w:t>črte.</w:t>
      </w:r>
      <w:r w:rsidR="00AE357B" w:rsidRPr="00513430">
        <w:rPr>
          <w:rFonts w:ascii="Calibri" w:eastAsia="MinionPro-Regular" w:hAnsi="Calibri" w:cs="MinionPro-Regular"/>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primeru,</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katerikoli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stoji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tako,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kot</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zgoraj</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opisano,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»nepravilna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tekmovalcev«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p>
    <w:p w14:paraId="06389D71" w14:textId="77777777" w:rsidR="00D10EF5" w:rsidRPr="00513430" w:rsidRDefault="00D10EF5" w:rsidP="00D10EF5">
      <w:pPr>
        <w:pStyle w:val="Noga"/>
        <w:tabs>
          <w:tab w:val="clear" w:pos="9072"/>
        </w:tabs>
        <w:rPr>
          <w:rFonts w:ascii="Calibri" w:hAnsi="Calibri"/>
          <w:color w:val="000000" w:themeColor="text1"/>
          <w:sz w:val="24"/>
          <w:szCs w:val="24"/>
        </w:rPr>
      </w:pPr>
      <w:r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preteku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5-ih</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sekund,</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ga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imajo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voljo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sodnik</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najprej</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kontrolira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postavitev.</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Ko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ugotovi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pravilnost</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zaključne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postavitve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poveljuje: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me</w:t>
      </w:r>
      <w:r w:rsidR="00C240EF" w:rsidRPr="00513430">
        <w:rPr>
          <w:rFonts w:ascii="Calibri" w:hAnsi="Calibri" w:cs="Arial"/>
          <w:color w:val="000000" w:themeColor="text1"/>
          <w:sz w:val="24"/>
          <w:szCs w:val="24"/>
          <w:shd w:val="clear" w:color="auto" w:fill="FFFFFF"/>
        </w:rPr>
        <w:t>stu</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odmor«.</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Nato</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nadaljuje,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ob</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prisotnosti</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vodje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ekipe,</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z</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ocenjevanjem</w:t>
      </w:r>
      <w:r w:rsidR="00AE357B" w:rsidRPr="00513430">
        <w:rPr>
          <w:rFonts w:ascii="Calibri" w:hAnsi="Calibri" w:cs="Arial"/>
          <w:color w:val="000000" w:themeColor="text1"/>
          <w:sz w:val="24"/>
          <w:szCs w:val="24"/>
          <w:shd w:val="clear" w:color="auto" w:fill="FFFFFF"/>
        </w:rPr>
        <w:t xml:space="preserve"> </w:t>
      </w:r>
      <w:r w:rsidRPr="00513430">
        <w:rPr>
          <w:rFonts w:ascii="Calibri" w:hAnsi="Calibri" w:cs="Arial"/>
          <w:color w:val="000000" w:themeColor="text1"/>
          <w:sz w:val="24"/>
          <w:szCs w:val="24"/>
          <w:shd w:val="clear" w:color="auto" w:fill="FFFFFF"/>
        </w:rPr>
        <w:t>vaje.</w:t>
      </w:r>
    </w:p>
    <w:p w14:paraId="44FCA562" w14:textId="77777777" w:rsidR="00D10EF5" w:rsidRPr="00513430" w:rsidRDefault="00D10EF5" w:rsidP="00D10EF5">
      <w:pPr>
        <w:pStyle w:val="Noga"/>
        <w:tabs>
          <w:tab w:val="clear" w:pos="9072"/>
        </w:tabs>
        <w:rPr>
          <w:rFonts w:ascii="Calibri" w:hAnsi="Calibri" w:cs="Calibri"/>
          <w:color w:val="000000" w:themeColor="text1"/>
          <w:sz w:val="24"/>
          <w:szCs w:val="24"/>
        </w:rPr>
      </w:pPr>
      <w:r w:rsidRPr="00513430">
        <w:rPr>
          <w:rFonts w:ascii="Calibri" w:hAnsi="Calibri"/>
          <w:color w:val="000000" w:themeColor="text1"/>
          <w:sz w:val="24"/>
          <w:szCs w:val="24"/>
        </w:rPr>
        <w:t>Ostala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dva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tekmovalca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ostaneta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mestih</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zaključni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postavitvi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konca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Vaja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končana,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komisija</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opravi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svoje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delo</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in</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predsednik</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ocenjevalne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komisije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dovoli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odhod</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(ekipi</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poveljuje</w:t>
      </w:r>
      <w:r w:rsidR="00AE357B" w:rsidRPr="00513430">
        <w:rPr>
          <w:rFonts w:ascii="Calibri" w:hAnsi="Calibri"/>
          <w:color w:val="000000" w:themeColor="text1"/>
          <w:sz w:val="24"/>
          <w:szCs w:val="24"/>
        </w:rPr>
        <w:t xml:space="preserve"> </w:t>
      </w:r>
      <w:r w:rsidRPr="00513430">
        <w:rPr>
          <w:rFonts w:ascii="Calibri" w:hAnsi="Calibri"/>
          <w:color w:val="000000" w:themeColor="text1"/>
          <w:sz w:val="24"/>
          <w:szCs w:val="24"/>
        </w:rPr>
        <w:t>»prosto«).</w:t>
      </w:r>
    </w:p>
    <w:p w14:paraId="2B617652" w14:textId="77777777" w:rsidR="00D37438" w:rsidRPr="00513430" w:rsidRDefault="00D37438" w:rsidP="00D37438">
      <w:pPr>
        <w:pStyle w:val="Noga"/>
        <w:tabs>
          <w:tab w:val="clear" w:pos="9072"/>
        </w:tabs>
        <w:rPr>
          <w:rFonts w:ascii="Calibri" w:hAnsi="Calibri" w:cs="Calibri"/>
          <w:color w:val="000000" w:themeColor="text1"/>
          <w:sz w:val="24"/>
          <w:szCs w:val="24"/>
        </w:rPr>
      </w:pPr>
    </w:p>
    <w:p w14:paraId="5504F9D6" w14:textId="77777777" w:rsidR="00D37438" w:rsidRPr="00513430" w:rsidRDefault="009E1146" w:rsidP="00D37438">
      <w:pPr>
        <w:pStyle w:val="Noga"/>
        <w:tabs>
          <w:tab w:val="clear" w:pos="9072"/>
        </w:tabs>
        <w:rPr>
          <w:rFonts w:ascii="Calibri" w:hAnsi="Calibri" w:cs="Calibri"/>
          <w:color w:val="000000" w:themeColor="text1"/>
          <w:sz w:val="24"/>
          <w:szCs w:val="24"/>
        </w:rPr>
      </w:pPr>
      <w:r w:rsidRPr="00513430">
        <w:rPr>
          <w:rFonts w:ascii="Calibri" w:hAnsi="Calibri" w:cs="Calibri"/>
          <w:color w:val="000000" w:themeColor="text1"/>
          <w:sz w:val="24"/>
          <w:szCs w:val="24"/>
          <w:u w:val="single"/>
        </w:rPr>
        <w:t>Za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vajo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ima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ekipa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na</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voljo</w:t>
      </w:r>
      <w:r w:rsidR="00AE357B" w:rsidRPr="00513430">
        <w:rPr>
          <w:rFonts w:ascii="Calibri" w:hAnsi="Calibri" w:cs="Calibri"/>
          <w:color w:val="000000" w:themeColor="text1"/>
          <w:sz w:val="24"/>
          <w:szCs w:val="24"/>
          <w:u w:val="single"/>
        </w:rPr>
        <w:t xml:space="preserve"> </w:t>
      </w:r>
      <w:r w:rsidRPr="00513430">
        <w:rPr>
          <w:rFonts w:ascii="Calibri" w:hAnsi="Calibri" w:cs="Calibri"/>
          <w:color w:val="000000" w:themeColor="text1"/>
          <w:sz w:val="24"/>
          <w:szCs w:val="24"/>
          <w:u w:val="single"/>
        </w:rPr>
        <w:t>60</w:t>
      </w:r>
      <w:r w:rsidR="00AE357B" w:rsidRPr="00513430">
        <w:rPr>
          <w:rFonts w:ascii="Calibri" w:hAnsi="Calibri" w:cs="Calibri"/>
          <w:color w:val="000000" w:themeColor="text1"/>
          <w:sz w:val="24"/>
          <w:szCs w:val="24"/>
          <w:u w:val="single"/>
        </w:rPr>
        <w:t xml:space="preserve"> </w:t>
      </w:r>
      <w:r w:rsidR="00D37438" w:rsidRPr="00513430">
        <w:rPr>
          <w:rFonts w:ascii="Calibri" w:hAnsi="Calibri" w:cs="Calibri"/>
          <w:color w:val="000000" w:themeColor="text1"/>
          <w:sz w:val="24"/>
          <w:szCs w:val="24"/>
          <w:u w:val="single"/>
        </w:rPr>
        <w:t>sekund.</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zaključiti</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z</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delom.</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Če</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tem</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času</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e</w:t>
      </w:r>
      <w:r w:rsidRPr="00513430">
        <w:rPr>
          <w:rFonts w:ascii="Calibri" w:hAnsi="Calibri" w:cs="Calibri"/>
          <w:color w:val="000000" w:themeColor="text1"/>
          <w:sz w:val="24"/>
          <w:szCs w:val="24"/>
        </w:rPr>
        <w:t>kipa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vaje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zaključi,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prejme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60</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po</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10</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negativnih</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točk</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00D37438" w:rsidRPr="00513430">
        <w:rPr>
          <w:rFonts w:ascii="Calibri" w:hAnsi="Calibri" w:cs="Calibri"/>
          <w:color w:val="000000" w:themeColor="text1"/>
          <w:sz w:val="24"/>
          <w:szCs w:val="24"/>
        </w:rPr>
        <w:t>vsak</w:t>
      </w:r>
      <w:r w:rsidR="00867204" w:rsidRPr="00513430">
        <w:rPr>
          <w:rFonts w:ascii="Calibri" w:hAnsi="Calibri" w:cs="Calibri"/>
          <w:color w:val="000000" w:themeColor="text1"/>
          <w:sz w:val="24"/>
          <w:szCs w:val="24"/>
        </w:rPr>
        <w:t>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neizvedeno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nalogo</w:t>
      </w:r>
      <w:r w:rsidR="00AE357B" w:rsidRPr="00513430">
        <w:rPr>
          <w:rFonts w:ascii="Calibri" w:hAnsi="Calibri" w:cs="Calibri"/>
          <w:color w:val="000000" w:themeColor="text1"/>
          <w:sz w:val="24"/>
          <w:szCs w:val="24"/>
        </w:rPr>
        <w:t xml:space="preserve"> </w:t>
      </w:r>
      <w:r w:rsidR="00867204" w:rsidRPr="00513430">
        <w:rPr>
          <w:rFonts w:ascii="Calibri" w:hAnsi="Calibri" w:cs="Calibri"/>
          <w:color w:val="000000" w:themeColor="text1"/>
          <w:sz w:val="24"/>
          <w:szCs w:val="24"/>
        </w:rPr>
        <w:t>tekmovalca</w:t>
      </w:r>
      <w:r w:rsidR="00AE357B" w:rsidRPr="00513430">
        <w:rPr>
          <w:rFonts w:ascii="Calibri" w:hAnsi="Calibri" w:cs="Calibri"/>
          <w:color w:val="000000" w:themeColor="text1"/>
          <w:sz w:val="24"/>
          <w:szCs w:val="24"/>
        </w:rPr>
        <w:t xml:space="preserve"> </w:t>
      </w:r>
      <w:r w:rsidR="00867204" w:rsidRPr="00513430">
        <w:rPr>
          <w:rFonts w:ascii="Calibri" w:hAnsi="Calibri" w:cs="Arial"/>
          <w:color w:val="000000" w:themeColor="text1"/>
          <w:sz w:val="24"/>
          <w:szCs w:val="24"/>
          <w:shd w:val="clear" w:color="auto" w:fill="FFFFFF"/>
        </w:rPr>
        <w:t>ter</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morebitne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ostale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negativne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točke</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po</w:t>
      </w:r>
      <w:r w:rsidR="00AE357B" w:rsidRPr="00513430">
        <w:rPr>
          <w:rFonts w:ascii="Calibri" w:hAnsi="Calibri" w:cs="Arial"/>
          <w:color w:val="000000" w:themeColor="text1"/>
          <w:sz w:val="24"/>
          <w:szCs w:val="24"/>
          <w:shd w:val="clear" w:color="auto" w:fill="FFFFFF"/>
        </w:rPr>
        <w:t xml:space="preserve"> </w:t>
      </w:r>
      <w:r w:rsidR="00867204" w:rsidRPr="00513430">
        <w:rPr>
          <w:rFonts w:ascii="Calibri" w:hAnsi="Calibri" w:cs="Arial"/>
          <w:color w:val="000000" w:themeColor="text1"/>
          <w:sz w:val="24"/>
          <w:szCs w:val="24"/>
          <w:shd w:val="clear" w:color="auto" w:fill="FFFFFF"/>
        </w:rPr>
        <w:t>ocenjevanju.</w:t>
      </w:r>
    </w:p>
    <w:p w14:paraId="3AF15C9C" w14:textId="77777777" w:rsidR="00D37438" w:rsidRPr="00513430" w:rsidRDefault="008A19D2" w:rsidP="00FC6EB2">
      <w:pPr>
        <w:pStyle w:val="Naslov2"/>
        <w:rPr>
          <w:color w:val="000000" w:themeColor="text1"/>
        </w:rPr>
      </w:pPr>
      <w:r w:rsidRPr="00513430">
        <w:rPr>
          <w:color w:val="000000" w:themeColor="text1"/>
        </w:rPr>
        <w:t>OCENJEVANJE</w:t>
      </w:r>
    </w:p>
    <w:tbl>
      <w:tblPr>
        <w:tblStyle w:val="Svetlosenenje"/>
        <w:tblW w:w="5000" w:type="pct"/>
        <w:tblLook w:val="0600" w:firstRow="0" w:lastRow="0" w:firstColumn="0" w:lastColumn="0" w:noHBand="1" w:noVBand="1"/>
      </w:tblPr>
      <w:tblGrid>
        <w:gridCol w:w="8104"/>
        <w:gridCol w:w="767"/>
        <w:gridCol w:w="767"/>
      </w:tblGrid>
      <w:tr w:rsidR="00A06075" w:rsidRPr="00513430" w14:paraId="531384DC" w14:textId="77777777" w:rsidTr="002B0172">
        <w:tc>
          <w:tcPr>
            <w:tcW w:w="4204" w:type="pct"/>
            <w:tcBorders>
              <w:top w:val="single" w:sz="12" w:space="0" w:color="000000" w:themeColor="text1"/>
              <w:bottom w:val="single" w:sz="12" w:space="0" w:color="000000" w:themeColor="text1"/>
            </w:tcBorders>
          </w:tcPr>
          <w:p w14:paraId="587AACA7"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Čas</w:t>
            </w:r>
            <w:r w:rsidR="00AE357B" w:rsidRPr="00513430">
              <w:rPr>
                <w:rFonts w:cs="Calibri"/>
                <w:b/>
                <w:color w:val="000000" w:themeColor="text1"/>
                <w:sz w:val="22"/>
                <w:szCs w:val="22"/>
              </w:rPr>
              <w:t xml:space="preserve"> </w:t>
            </w:r>
            <w:r w:rsidRPr="00513430">
              <w:rPr>
                <w:rFonts w:cs="Calibri"/>
                <w:b/>
                <w:color w:val="000000" w:themeColor="text1"/>
                <w:sz w:val="22"/>
                <w:szCs w:val="22"/>
              </w:rPr>
              <w:t>izvedbe</w:t>
            </w:r>
            <w:r w:rsidR="00AE357B" w:rsidRPr="00513430">
              <w:rPr>
                <w:rFonts w:cs="Calibri"/>
                <w:b/>
                <w:color w:val="000000" w:themeColor="text1"/>
                <w:sz w:val="22"/>
                <w:szCs w:val="22"/>
              </w:rPr>
              <w:t xml:space="preserve"> </w:t>
            </w:r>
            <w:r w:rsidRPr="00513430">
              <w:rPr>
                <w:rFonts w:cs="Calibri"/>
                <w:b/>
                <w:color w:val="000000" w:themeColor="text1"/>
                <w:sz w:val="22"/>
                <w:szCs w:val="22"/>
              </w:rPr>
              <w:t>vaje</w:t>
            </w:r>
          </w:p>
        </w:tc>
        <w:tc>
          <w:tcPr>
            <w:tcW w:w="398" w:type="pct"/>
            <w:tcBorders>
              <w:top w:val="single" w:sz="12" w:space="0" w:color="000000" w:themeColor="text1"/>
              <w:bottom w:val="single" w:sz="12" w:space="0" w:color="000000" w:themeColor="text1"/>
            </w:tcBorders>
          </w:tcPr>
          <w:p w14:paraId="753E76A7"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w:t>
            </w:r>
          </w:p>
        </w:tc>
        <w:tc>
          <w:tcPr>
            <w:tcW w:w="398" w:type="pct"/>
            <w:tcBorders>
              <w:top w:val="single" w:sz="12" w:space="0" w:color="000000" w:themeColor="text1"/>
              <w:bottom w:val="single" w:sz="12" w:space="0" w:color="000000" w:themeColor="text1"/>
            </w:tcBorders>
          </w:tcPr>
          <w:p w14:paraId="785AEBC3"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46D4CE6B" w14:textId="77777777" w:rsidTr="002B0172">
        <w:tc>
          <w:tcPr>
            <w:tcW w:w="4204" w:type="pct"/>
            <w:tcBorders>
              <w:top w:val="single" w:sz="12" w:space="0" w:color="000000" w:themeColor="text1"/>
            </w:tcBorders>
          </w:tcPr>
          <w:p w14:paraId="2EDCD0DA"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Nepravilen</w:t>
            </w:r>
            <w:r w:rsidR="00AE357B" w:rsidRPr="00513430">
              <w:rPr>
                <w:rFonts w:cs="Calibri"/>
                <w:b/>
                <w:color w:val="000000" w:themeColor="text1"/>
                <w:sz w:val="22"/>
                <w:szCs w:val="22"/>
              </w:rPr>
              <w:t xml:space="preserve"> </w:t>
            </w:r>
            <w:r w:rsidRPr="00513430">
              <w:rPr>
                <w:rFonts w:cs="Calibri"/>
                <w:b/>
                <w:color w:val="000000" w:themeColor="text1"/>
                <w:sz w:val="22"/>
                <w:szCs w:val="22"/>
              </w:rPr>
              <w:t>štart</w:t>
            </w:r>
            <w:r w:rsidR="00AE357B" w:rsidRPr="00513430">
              <w:rPr>
                <w:rFonts w:cs="Calibri"/>
                <w:b/>
                <w:color w:val="000000" w:themeColor="text1"/>
                <w:sz w:val="22"/>
                <w:szCs w:val="22"/>
              </w:rPr>
              <w:t xml:space="preserve"> </w:t>
            </w:r>
            <w:r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tekmovalcu):</w:t>
            </w:r>
          </w:p>
        </w:tc>
        <w:tc>
          <w:tcPr>
            <w:tcW w:w="398" w:type="pct"/>
            <w:tcBorders>
              <w:top w:val="single" w:sz="12" w:space="0" w:color="000000" w:themeColor="text1"/>
            </w:tcBorders>
          </w:tcPr>
          <w:p w14:paraId="6845085F"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tcBorders>
          </w:tcPr>
          <w:p w14:paraId="3B5F01CC" w14:textId="77777777" w:rsidR="00D37438" w:rsidRPr="00513430" w:rsidRDefault="00D37438" w:rsidP="002B0172">
            <w:pPr>
              <w:jc w:val="center"/>
              <w:rPr>
                <w:rFonts w:cs="Calibri"/>
                <w:b/>
                <w:color w:val="000000" w:themeColor="text1"/>
                <w:sz w:val="22"/>
                <w:szCs w:val="22"/>
              </w:rPr>
            </w:pPr>
          </w:p>
        </w:tc>
      </w:tr>
      <w:tr w:rsidR="00A06075" w:rsidRPr="00513430" w14:paraId="54A94BC3" w14:textId="77777777" w:rsidTr="00CD5060">
        <w:tc>
          <w:tcPr>
            <w:tcW w:w="4204" w:type="pct"/>
            <w:tcBorders>
              <w:bottom w:val="single" w:sz="12" w:space="0" w:color="000000" w:themeColor="text1"/>
            </w:tcBorders>
          </w:tcPr>
          <w:p w14:paraId="6CFFBA82" w14:textId="77777777" w:rsidR="00D37438" w:rsidRPr="00513430" w:rsidRDefault="00D37438" w:rsidP="002B0172">
            <w:pPr>
              <w:pStyle w:val="Odstavekseznama"/>
              <w:rPr>
                <w:rFonts w:cs="Calibri"/>
                <w:b/>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tekmovalec</w:t>
            </w:r>
            <w:r w:rsidR="00AE357B" w:rsidRPr="00513430">
              <w:rPr>
                <w:rFonts w:cs="Calibri"/>
                <w:color w:val="000000" w:themeColor="text1"/>
                <w:sz w:val="22"/>
                <w:szCs w:val="22"/>
              </w:rPr>
              <w:t xml:space="preserve"> </w:t>
            </w:r>
            <w:r w:rsidRPr="00513430">
              <w:rPr>
                <w:rFonts w:cs="Calibri"/>
                <w:color w:val="000000" w:themeColor="text1"/>
                <w:sz w:val="22"/>
                <w:szCs w:val="22"/>
              </w:rPr>
              <w:t>s</w:t>
            </w:r>
            <w:r w:rsidR="00AE357B" w:rsidRPr="00513430">
              <w:rPr>
                <w:rFonts w:cs="Calibri"/>
                <w:color w:val="000000" w:themeColor="text1"/>
                <w:sz w:val="22"/>
                <w:szCs w:val="22"/>
              </w:rPr>
              <w:t xml:space="preserve"> </w:t>
            </w:r>
            <w:r w:rsidRPr="00513430">
              <w:rPr>
                <w:rFonts w:cs="Calibri"/>
                <w:color w:val="000000" w:themeColor="text1"/>
                <w:sz w:val="22"/>
                <w:szCs w:val="22"/>
              </w:rPr>
              <w:t>celim</w:t>
            </w:r>
            <w:r w:rsidR="00AE357B" w:rsidRPr="00513430">
              <w:rPr>
                <w:rFonts w:cs="Calibri"/>
                <w:color w:val="000000" w:themeColor="text1"/>
                <w:sz w:val="22"/>
                <w:szCs w:val="22"/>
              </w:rPr>
              <w:t xml:space="preserve"> </w:t>
            </w:r>
            <w:r w:rsidRPr="00513430">
              <w:rPr>
                <w:rFonts w:cs="Calibri"/>
                <w:color w:val="000000" w:themeColor="text1"/>
                <w:sz w:val="22"/>
                <w:szCs w:val="22"/>
              </w:rPr>
              <w:t>stopalom</w:t>
            </w:r>
            <w:r w:rsidR="00AE357B" w:rsidRPr="00513430">
              <w:rPr>
                <w:rFonts w:cs="Calibri"/>
                <w:color w:val="000000" w:themeColor="text1"/>
                <w:sz w:val="22"/>
                <w:szCs w:val="22"/>
              </w:rPr>
              <w:t xml:space="preserve"> </w:t>
            </w:r>
            <w:r w:rsidRPr="00513430">
              <w:rPr>
                <w:rFonts w:cs="Calibri"/>
                <w:color w:val="000000" w:themeColor="text1"/>
                <w:sz w:val="22"/>
                <w:szCs w:val="22"/>
              </w:rPr>
              <w:t>prestopil</w:t>
            </w:r>
            <w:r w:rsidR="00AE357B" w:rsidRPr="00513430">
              <w:rPr>
                <w:rFonts w:cs="Calibri"/>
                <w:color w:val="000000" w:themeColor="text1"/>
                <w:sz w:val="22"/>
                <w:szCs w:val="22"/>
              </w:rPr>
              <w:t xml:space="preserve"> </w:t>
            </w:r>
            <w:r w:rsidRPr="00513430">
              <w:rPr>
                <w:rFonts w:cs="Calibri"/>
                <w:color w:val="000000" w:themeColor="text1"/>
                <w:sz w:val="22"/>
                <w:szCs w:val="22"/>
              </w:rPr>
              <w:t>štartno</w:t>
            </w:r>
            <w:r w:rsidR="00AE357B" w:rsidRPr="00513430">
              <w:rPr>
                <w:rFonts w:cs="Calibri"/>
                <w:color w:val="000000" w:themeColor="text1"/>
                <w:sz w:val="22"/>
                <w:szCs w:val="22"/>
              </w:rPr>
              <w:t xml:space="preserve"> </w:t>
            </w:r>
            <w:r w:rsidRPr="00513430">
              <w:rPr>
                <w:rFonts w:cs="Calibri"/>
                <w:color w:val="000000" w:themeColor="text1"/>
                <w:sz w:val="22"/>
                <w:szCs w:val="22"/>
              </w:rPr>
              <w:t>črto,</w:t>
            </w:r>
            <w:r w:rsidR="00AE357B" w:rsidRPr="00513430">
              <w:rPr>
                <w:rFonts w:cs="Calibri"/>
                <w:color w:val="000000" w:themeColor="text1"/>
                <w:sz w:val="22"/>
                <w:szCs w:val="22"/>
              </w:rPr>
              <w:t xml:space="preserve"> </w:t>
            </w:r>
            <w:r w:rsidRPr="00513430">
              <w:rPr>
                <w:rFonts w:cs="Calibri"/>
                <w:color w:val="000000" w:themeColor="text1"/>
                <w:sz w:val="22"/>
                <w:szCs w:val="22"/>
              </w:rPr>
              <w:t>preden</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dobil</w:t>
            </w:r>
            <w:r w:rsidR="00AE357B" w:rsidRPr="00513430">
              <w:rPr>
                <w:rFonts w:cs="Calibri"/>
                <w:color w:val="000000" w:themeColor="text1"/>
                <w:sz w:val="22"/>
                <w:szCs w:val="22"/>
              </w:rPr>
              <w:t xml:space="preserve"> </w:t>
            </w:r>
            <w:r w:rsidRPr="00513430">
              <w:rPr>
                <w:rFonts w:cs="Calibri"/>
                <w:color w:val="000000" w:themeColor="text1"/>
                <w:sz w:val="22"/>
                <w:szCs w:val="22"/>
              </w:rPr>
              <w:t>predajo</w:t>
            </w:r>
            <w:r w:rsidR="00AE357B" w:rsidRPr="00513430">
              <w:rPr>
                <w:rFonts w:cs="Calibri"/>
                <w:color w:val="000000" w:themeColor="text1"/>
                <w:sz w:val="22"/>
                <w:szCs w:val="22"/>
              </w:rPr>
              <w:t xml:space="preserve"> </w:t>
            </w:r>
            <w:r w:rsidRPr="00513430">
              <w:rPr>
                <w:rFonts w:cs="Calibri"/>
                <w:color w:val="000000" w:themeColor="text1"/>
                <w:sz w:val="22"/>
                <w:szCs w:val="22"/>
              </w:rPr>
              <w:t>štafete</w:t>
            </w:r>
            <w:r w:rsidR="00AE357B" w:rsidRPr="00513430">
              <w:rPr>
                <w:rFonts w:cs="Calibri"/>
                <w:color w:val="000000" w:themeColor="text1"/>
                <w:sz w:val="22"/>
                <w:szCs w:val="22"/>
              </w:rPr>
              <w:t xml:space="preserve"> </w:t>
            </w:r>
            <w:r w:rsidRPr="00513430">
              <w:rPr>
                <w:rFonts w:cs="Calibri"/>
                <w:color w:val="000000" w:themeColor="text1"/>
                <w:sz w:val="22"/>
                <w:szCs w:val="22"/>
              </w:rPr>
              <w:t>-</w:t>
            </w:r>
            <w:r w:rsidR="00AE357B" w:rsidRPr="00513430">
              <w:rPr>
                <w:rFonts w:cs="Calibri"/>
                <w:color w:val="000000" w:themeColor="text1"/>
                <w:sz w:val="22"/>
                <w:szCs w:val="22"/>
              </w:rPr>
              <w:t xml:space="preserve"> </w:t>
            </w:r>
            <w:r w:rsidRPr="00513430">
              <w:rPr>
                <w:rFonts w:cs="Calibri"/>
                <w:color w:val="000000" w:themeColor="text1"/>
                <w:sz w:val="22"/>
                <w:szCs w:val="22"/>
              </w:rPr>
              <w:t>dotik</w:t>
            </w:r>
            <w:r w:rsidR="00AE357B" w:rsidRPr="00513430">
              <w:rPr>
                <w:rFonts w:cs="Calibri"/>
                <w:color w:val="000000" w:themeColor="text1"/>
                <w:sz w:val="22"/>
                <w:szCs w:val="22"/>
              </w:rPr>
              <w:t xml:space="preserve"> </w:t>
            </w:r>
            <w:r w:rsidRPr="00513430">
              <w:rPr>
                <w:rFonts w:cs="Calibri"/>
                <w:color w:val="000000" w:themeColor="text1"/>
                <w:sz w:val="22"/>
                <w:szCs w:val="22"/>
              </w:rPr>
              <w:t>predhodnega</w:t>
            </w:r>
            <w:r w:rsidR="00AE357B" w:rsidRPr="00513430">
              <w:rPr>
                <w:rFonts w:cs="Calibri"/>
                <w:color w:val="000000" w:themeColor="text1"/>
                <w:sz w:val="22"/>
                <w:szCs w:val="22"/>
              </w:rPr>
              <w:t xml:space="preserve"> </w:t>
            </w:r>
            <w:r w:rsidRPr="00513430">
              <w:rPr>
                <w:rFonts w:cs="Calibri"/>
                <w:color w:val="000000" w:themeColor="text1"/>
                <w:sz w:val="22"/>
                <w:szCs w:val="22"/>
              </w:rPr>
              <w:t>tekmovalca</w:t>
            </w:r>
          </w:p>
        </w:tc>
        <w:tc>
          <w:tcPr>
            <w:tcW w:w="398" w:type="pct"/>
            <w:tcBorders>
              <w:bottom w:val="single" w:sz="12" w:space="0" w:color="000000" w:themeColor="text1"/>
            </w:tcBorders>
          </w:tcPr>
          <w:p w14:paraId="29A2ECB0"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bottom w:val="single" w:sz="12" w:space="0" w:color="000000" w:themeColor="text1"/>
            </w:tcBorders>
          </w:tcPr>
          <w:p w14:paraId="6A5EDF4C"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502F3A4D" w14:textId="77777777" w:rsidTr="00CD5060">
        <w:tc>
          <w:tcPr>
            <w:tcW w:w="4204" w:type="pct"/>
            <w:tcBorders>
              <w:top w:val="single" w:sz="12" w:space="0" w:color="000000" w:themeColor="text1"/>
              <w:bottom w:val="single" w:sz="8" w:space="0" w:color="000000" w:themeColor="text1"/>
            </w:tcBorders>
          </w:tcPr>
          <w:p w14:paraId="7DCC59EB"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Govorjenje</w:t>
            </w:r>
            <w:r w:rsidR="00AE357B" w:rsidRPr="00513430">
              <w:rPr>
                <w:rFonts w:cs="Calibri"/>
                <w:b/>
                <w:color w:val="000000" w:themeColor="text1"/>
                <w:sz w:val="22"/>
                <w:szCs w:val="22"/>
              </w:rPr>
              <w:t xml:space="preserve"> </w:t>
            </w:r>
            <w:r w:rsidRPr="00513430">
              <w:rPr>
                <w:rFonts w:cs="Calibri"/>
                <w:b/>
                <w:color w:val="000000" w:themeColor="text1"/>
                <w:sz w:val="22"/>
                <w:szCs w:val="22"/>
              </w:rPr>
              <w:t>med</w:t>
            </w:r>
            <w:r w:rsidR="00AE357B" w:rsidRPr="00513430">
              <w:rPr>
                <w:rFonts w:cs="Calibri"/>
                <w:b/>
                <w:color w:val="000000" w:themeColor="text1"/>
                <w:sz w:val="22"/>
                <w:szCs w:val="22"/>
              </w:rPr>
              <w:t xml:space="preserve"> </w:t>
            </w:r>
            <w:r w:rsidRPr="00513430">
              <w:rPr>
                <w:rFonts w:cs="Calibri"/>
                <w:b/>
                <w:color w:val="000000" w:themeColor="text1"/>
                <w:sz w:val="22"/>
                <w:szCs w:val="22"/>
              </w:rPr>
              <w:t>vajo</w:t>
            </w:r>
            <w:r w:rsidR="00AE357B" w:rsidRPr="00513430">
              <w:rPr>
                <w:rFonts w:cs="Calibri"/>
                <w:b/>
                <w:color w:val="000000" w:themeColor="text1"/>
                <w:sz w:val="22"/>
                <w:szCs w:val="22"/>
              </w:rPr>
              <w:t xml:space="preserve"> </w:t>
            </w:r>
            <w:r w:rsidRPr="00513430">
              <w:rPr>
                <w:rFonts w:cs="Calibri"/>
                <w:b/>
                <w:color w:val="000000" w:themeColor="text1"/>
                <w:sz w:val="22"/>
                <w:szCs w:val="22"/>
              </w:rPr>
              <w:t>(po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tekmovalcu):</w:t>
            </w:r>
          </w:p>
        </w:tc>
        <w:tc>
          <w:tcPr>
            <w:tcW w:w="398" w:type="pct"/>
            <w:tcBorders>
              <w:top w:val="single" w:sz="12" w:space="0" w:color="000000" w:themeColor="text1"/>
              <w:bottom w:val="single" w:sz="8" w:space="0" w:color="000000" w:themeColor="text1"/>
            </w:tcBorders>
          </w:tcPr>
          <w:p w14:paraId="23A283A9"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2CA1A477" w14:textId="77777777" w:rsidR="00D37438" w:rsidRPr="00513430" w:rsidRDefault="00D37438" w:rsidP="002B0172">
            <w:pPr>
              <w:jc w:val="center"/>
              <w:rPr>
                <w:rFonts w:cs="Calibri"/>
                <w:b/>
                <w:color w:val="000000" w:themeColor="text1"/>
                <w:sz w:val="22"/>
                <w:szCs w:val="22"/>
              </w:rPr>
            </w:pPr>
          </w:p>
        </w:tc>
      </w:tr>
      <w:tr w:rsidR="00A06075" w:rsidRPr="00513430" w14:paraId="2EA3E039" w14:textId="77777777" w:rsidTr="00CD5060">
        <w:tc>
          <w:tcPr>
            <w:tcW w:w="4204" w:type="pct"/>
            <w:tcBorders>
              <w:top w:val="single" w:sz="8" w:space="0" w:color="000000" w:themeColor="text1"/>
              <w:bottom w:val="single" w:sz="12" w:space="0" w:color="000000" w:themeColor="text1"/>
            </w:tcBorders>
          </w:tcPr>
          <w:p w14:paraId="3EDC8A58" w14:textId="77777777" w:rsidR="00D37438" w:rsidRPr="00513430" w:rsidRDefault="00D37438" w:rsidP="002B0172">
            <w:pPr>
              <w:pStyle w:val="Odstavekseznama"/>
              <w:rPr>
                <w:rFonts w:cs="Calibri"/>
                <w:b/>
                <w:color w:val="000000" w:themeColor="text1"/>
                <w:sz w:val="22"/>
                <w:szCs w:val="22"/>
              </w:rPr>
            </w:pP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tekmovalci</w:t>
            </w:r>
            <w:r w:rsidR="00AE357B" w:rsidRPr="00513430">
              <w:rPr>
                <w:rFonts w:cs="Calibri"/>
                <w:color w:val="000000" w:themeColor="text1"/>
                <w:sz w:val="22"/>
                <w:szCs w:val="22"/>
              </w:rPr>
              <w:t xml:space="preserve"> </w:t>
            </w:r>
            <w:r w:rsidRPr="00513430">
              <w:rPr>
                <w:rFonts w:cs="Calibri"/>
                <w:color w:val="000000" w:themeColor="text1"/>
                <w:sz w:val="22"/>
                <w:szCs w:val="22"/>
              </w:rPr>
              <w:t>med</w:t>
            </w:r>
            <w:r w:rsidR="00AE357B" w:rsidRPr="00513430">
              <w:rPr>
                <w:rFonts w:cs="Calibri"/>
                <w:color w:val="000000" w:themeColor="text1"/>
                <w:sz w:val="22"/>
                <w:szCs w:val="22"/>
              </w:rPr>
              <w:t xml:space="preserve"> </w:t>
            </w:r>
            <w:r w:rsidRPr="00513430">
              <w:rPr>
                <w:rFonts w:cs="Calibri"/>
                <w:color w:val="000000" w:themeColor="text1"/>
                <w:sz w:val="22"/>
                <w:szCs w:val="22"/>
              </w:rPr>
              <w:t>vajo</w:t>
            </w:r>
            <w:r w:rsidR="00AE357B" w:rsidRPr="00513430">
              <w:rPr>
                <w:rFonts w:cs="Calibri"/>
                <w:color w:val="000000" w:themeColor="text1"/>
                <w:sz w:val="22"/>
                <w:szCs w:val="22"/>
              </w:rPr>
              <w:t xml:space="preserve"> </w:t>
            </w:r>
            <w:r w:rsidRPr="00513430">
              <w:rPr>
                <w:rFonts w:cs="Calibri"/>
                <w:color w:val="000000" w:themeColor="text1"/>
                <w:sz w:val="22"/>
                <w:szCs w:val="22"/>
              </w:rPr>
              <w:t>govorijo,</w:t>
            </w:r>
            <w:r w:rsidR="00AE357B" w:rsidRPr="00513430">
              <w:rPr>
                <w:rFonts w:cs="Calibri"/>
                <w:color w:val="000000" w:themeColor="text1"/>
                <w:sz w:val="22"/>
                <w:szCs w:val="22"/>
              </w:rPr>
              <w:t xml:space="preserve"> </w:t>
            </w:r>
            <w:r w:rsidRPr="00513430">
              <w:rPr>
                <w:rFonts w:cs="Calibri"/>
                <w:color w:val="000000" w:themeColor="text1"/>
                <w:sz w:val="22"/>
                <w:szCs w:val="22"/>
              </w:rPr>
              <w:t>za</w:t>
            </w:r>
            <w:r w:rsidR="00AE357B" w:rsidRPr="00513430">
              <w:rPr>
                <w:rFonts w:cs="Calibri"/>
                <w:color w:val="000000" w:themeColor="text1"/>
                <w:sz w:val="22"/>
                <w:szCs w:val="22"/>
              </w:rPr>
              <w:t xml:space="preserve"> </w:t>
            </w:r>
            <w:r w:rsidRPr="00513430">
              <w:rPr>
                <w:rFonts w:cs="Calibri"/>
                <w:color w:val="000000" w:themeColor="text1"/>
                <w:sz w:val="22"/>
                <w:szCs w:val="22"/>
              </w:rPr>
              <w:t>vsako</w:t>
            </w:r>
            <w:r w:rsidR="00AE357B" w:rsidRPr="00513430">
              <w:rPr>
                <w:rFonts w:cs="Calibri"/>
                <w:color w:val="000000" w:themeColor="text1"/>
                <w:sz w:val="22"/>
                <w:szCs w:val="22"/>
              </w:rPr>
              <w:t xml:space="preserve"> </w:t>
            </w:r>
            <w:r w:rsidRPr="00513430">
              <w:rPr>
                <w:rFonts w:cs="Calibri"/>
                <w:color w:val="000000" w:themeColor="text1"/>
                <w:sz w:val="22"/>
                <w:szCs w:val="22"/>
              </w:rPr>
              <w:t>govorjenje</w:t>
            </w:r>
            <w:r w:rsidR="00AE357B" w:rsidRPr="00513430">
              <w:rPr>
                <w:rFonts w:cs="Calibri"/>
                <w:color w:val="000000" w:themeColor="text1"/>
                <w:sz w:val="22"/>
                <w:szCs w:val="22"/>
              </w:rPr>
              <w:t xml:space="preserve"> </w:t>
            </w:r>
            <w:r w:rsidRPr="00513430">
              <w:rPr>
                <w:rFonts w:cs="Calibri"/>
                <w:color w:val="000000" w:themeColor="text1"/>
                <w:sz w:val="22"/>
                <w:szCs w:val="22"/>
              </w:rPr>
              <w:t>posameznika</w:t>
            </w:r>
          </w:p>
        </w:tc>
        <w:tc>
          <w:tcPr>
            <w:tcW w:w="398" w:type="pct"/>
            <w:tcBorders>
              <w:top w:val="single" w:sz="8" w:space="0" w:color="000000" w:themeColor="text1"/>
              <w:bottom w:val="single" w:sz="12" w:space="0" w:color="000000" w:themeColor="text1"/>
            </w:tcBorders>
          </w:tcPr>
          <w:p w14:paraId="2DB41ACD"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2</w:t>
            </w:r>
          </w:p>
        </w:tc>
        <w:tc>
          <w:tcPr>
            <w:tcW w:w="398" w:type="pct"/>
            <w:tcBorders>
              <w:top w:val="single" w:sz="8" w:space="0" w:color="000000" w:themeColor="text1"/>
              <w:bottom w:val="single" w:sz="12" w:space="0" w:color="000000" w:themeColor="text1"/>
            </w:tcBorders>
          </w:tcPr>
          <w:p w14:paraId="7174F33A"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1FC0BCCE" w14:textId="77777777" w:rsidTr="002B0172">
        <w:tc>
          <w:tcPr>
            <w:tcW w:w="4204" w:type="pct"/>
            <w:tcBorders>
              <w:top w:val="single" w:sz="12" w:space="0" w:color="000000" w:themeColor="text1"/>
              <w:bottom w:val="single" w:sz="8" w:space="0" w:color="000000" w:themeColor="text1"/>
            </w:tcBorders>
          </w:tcPr>
          <w:p w14:paraId="5FDDB0C3" w14:textId="77777777" w:rsidR="00D37438" w:rsidRPr="00513430" w:rsidRDefault="00D37438" w:rsidP="002B0172">
            <w:pPr>
              <w:rPr>
                <w:rFonts w:cs="Calibri"/>
                <w:b/>
                <w:i/>
                <w:color w:val="000000" w:themeColor="text1"/>
                <w:sz w:val="22"/>
                <w:szCs w:val="22"/>
              </w:rPr>
            </w:pPr>
            <w:r w:rsidRPr="00513430">
              <w:rPr>
                <w:rFonts w:cs="Calibri"/>
                <w:b/>
                <w:color w:val="000000" w:themeColor="text1"/>
                <w:sz w:val="22"/>
                <w:szCs w:val="22"/>
              </w:rPr>
              <w:t>Nepravilno</w:t>
            </w:r>
            <w:r w:rsidR="00AE357B" w:rsidRPr="00513430">
              <w:rPr>
                <w:rFonts w:cs="Calibri"/>
                <w:b/>
                <w:color w:val="000000" w:themeColor="text1"/>
                <w:sz w:val="22"/>
                <w:szCs w:val="22"/>
              </w:rPr>
              <w:t xml:space="preserve"> </w:t>
            </w:r>
            <w:r w:rsidRPr="00513430">
              <w:rPr>
                <w:rFonts w:cs="Calibri"/>
                <w:b/>
                <w:color w:val="000000" w:themeColor="text1"/>
                <w:sz w:val="22"/>
                <w:szCs w:val="22"/>
              </w:rPr>
              <w:t>delo</w:t>
            </w:r>
            <w:r w:rsidR="00AE357B" w:rsidRPr="00513430">
              <w:rPr>
                <w:rFonts w:cs="Calibri"/>
                <w:b/>
                <w:color w:val="000000" w:themeColor="text1"/>
                <w:sz w:val="22"/>
                <w:szCs w:val="22"/>
              </w:rPr>
              <w:t xml:space="preserve"> </w:t>
            </w:r>
            <w:r w:rsidRPr="00513430">
              <w:rPr>
                <w:rFonts w:cs="Calibri"/>
                <w:b/>
                <w:color w:val="000000" w:themeColor="text1"/>
                <w:sz w:val="22"/>
                <w:szCs w:val="22"/>
              </w:rPr>
              <w:t>tekmovalcev:</w:t>
            </w:r>
          </w:p>
        </w:tc>
        <w:tc>
          <w:tcPr>
            <w:tcW w:w="398" w:type="pct"/>
            <w:tcBorders>
              <w:top w:val="single" w:sz="12" w:space="0" w:color="000000" w:themeColor="text1"/>
              <w:bottom w:val="single" w:sz="8" w:space="0" w:color="000000" w:themeColor="text1"/>
            </w:tcBorders>
          </w:tcPr>
          <w:p w14:paraId="56D322AC"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7CE607A8" w14:textId="77777777" w:rsidR="00D37438" w:rsidRPr="00513430" w:rsidRDefault="00D37438" w:rsidP="002B0172">
            <w:pPr>
              <w:jc w:val="center"/>
              <w:rPr>
                <w:rFonts w:cs="Calibri"/>
                <w:b/>
                <w:color w:val="000000" w:themeColor="text1"/>
                <w:sz w:val="22"/>
                <w:szCs w:val="22"/>
              </w:rPr>
            </w:pPr>
          </w:p>
        </w:tc>
      </w:tr>
      <w:tr w:rsidR="00A06075" w:rsidRPr="00513430" w14:paraId="709E2D43" w14:textId="77777777" w:rsidTr="002B0172">
        <w:tc>
          <w:tcPr>
            <w:tcW w:w="4204" w:type="pct"/>
            <w:tcBorders>
              <w:top w:val="single" w:sz="8" w:space="0" w:color="000000" w:themeColor="text1"/>
              <w:bottom w:val="single" w:sz="8" w:space="0" w:color="000000" w:themeColor="text1"/>
            </w:tcBorders>
          </w:tcPr>
          <w:p w14:paraId="4017FF95" w14:textId="77777777" w:rsidR="00D37438" w:rsidRPr="00513430" w:rsidRDefault="00D37438" w:rsidP="002B0172">
            <w:pPr>
              <w:pStyle w:val="Odstavekseznama"/>
              <w:rPr>
                <w:rFonts w:cs="Calibri"/>
                <w:color w:val="000000" w:themeColor="text1"/>
                <w:sz w:val="22"/>
                <w:szCs w:val="22"/>
              </w:rPr>
            </w:pPr>
            <w:r w:rsidRPr="00513430">
              <w:rPr>
                <w:rFonts w:cs="Calibri"/>
                <w:color w:val="000000" w:themeColor="text1"/>
                <w:sz w:val="22"/>
                <w:szCs w:val="22"/>
              </w:rPr>
              <w:t>odpeta</w:t>
            </w:r>
            <w:r w:rsidR="00AE357B" w:rsidRPr="00513430">
              <w:rPr>
                <w:rFonts w:cs="Calibri"/>
                <w:color w:val="000000" w:themeColor="text1"/>
                <w:sz w:val="22"/>
                <w:szCs w:val="22"/>
              </w:rPr>
              <w:t xml:space="preserve"> </w:t>
            </w:r>
            <w:r w:rsidRPr="00513430">
              <w:rPr>
                <w:rFonts w:cs="Calibri"/>
                <w:color w:val="000000" w:themeColor="text1"/>
                <w:sz w:val="22"/>
                <w:szCs w:val="22"/>
              </w:rPr>
              <w:t>ali</w:t>
            </w:r>
            <w:r w:rsidR="00AE357B" w:rsidRPr="00513430">
              <w:rPr>
                <w:rFonts w:cs="Calibri"/>
                <w:color w:val="000000" w:themeColor="text1"/>
                <w:sz w:val="22"/>
                <w:szCs w:val="22"/>
              </w:rPr>
              <w:t xml:space="preserve"> </w:t>
            </w:r>
            <w:r w:rsidRPr="00513430">
              <w:rPr>
                <w:rFonts w:cs="Calibri"/>
                <w:color w:val="000000" w:themeColor="text1"/>
                <w:sz w:val="22"/>
                <w:szCs w:val="22"/>
              </w:rPr>
              <w:t>polovično</w:t>
            </w:r>
            <w:r w:rsidR="00AE357B" w:rsidRPr="00513430">
              <w:rPr>
                <w:rFonts w:cs="Calibri"/>
                <w:color w:val="000000" w:themeColor="text1"/>
                <w:sz w:val="22"/>
                <w:szCs w:val="22"/>
              </w:rPr>
              <w:t xml:space="preserve"> </w:t>
            </w:r>
            <w:r w:rsidRPr="00513430">
              <w:rPr>
                <w:rFonts w:cs="Calibri"/>
                <w:color w:val="000000" w:themeColor="text1"/>
                <w:sz w:val="22"/>
                <w:szCs w:val="22"/>
              </w:rPr>
              <w:t>speta</w:t>
            </w:r>
            <w:r w:rsidR="00AE357B" w:rsidRPr="00513430">
              <w:rPr>
                <w:rFonts w:cs="Calibri"/>
                <w:color w:val="000000" w:themeColor="text1"/>
                <w:sz w:val="22"/>
                <w:szCs w:val="22"/>
              </w:rPr>
              <w:t xml:space="preserve"> </w:t>
            </w:r>
            <w:r w:rsidRPr="00513430">
              <w:rPr>
                <w:rFonts w:cs="Calibri"/>
                <w:color w:val="000000" w:themeColor="text1"/>
                <w:sz w:val="22"/>
                <w:szCs w:val="22"/>
              </w:rPr>
              <w:t>spojka</w:t>
            </w:r>
            <w:r w:rsidR="00AE357B" w:rsidRPr="00513430">
              <w:rPr>
                <w:rFonts w:cs="Calibri"/>
                <w:color w:val="000000" w:themeColor="text1"/>
                <w:sz w:val="22"/>
                <w:szCs w:val="22"/>
              </w:rPr>
              <w:t xml:space="preserve"> </w:t>
            </w:r>
            <w:r w:rsidRPr="00513430">
              <w:rPr>
                <w:rFonts w:cs="Calibri"/>
                <w:color w:val="000000" w:themeColor="text1"/>
                <w:sz w:val="22"/>
                <w:szCs w:val="22"/>
              </w:rPr>
              <w:t>(če</w:t>
            </w:r>
            <w:r w:rsidR="00AE357B" w:rsidRPr="00513430">
              <w:rPr>
                <w:rFonts w:cs="Calibri"/>
                <w:color w:val="000000" w:themeColor="text1"/>
                <w:sz w:val="22"/>
                <w:szCs w:val="22"/>
              </w:rPr>
              <w:t xml:space="preserve"> </w:t>
            </w:r>
            <w:r w:rsidRPr="00513430">
              <w:rPr>
                <w:rFonts w:cs="Calibri"/>
                <w:color w:val="000000" w:themeColor="text1"/>
                <w:sz w:val="22"/>
                <w:szCs w:val="22"/>
              </w:rPr>
              <w:t>po</w:t>
            </w:r>
            <w:r w:rsidR="00AE357B" w:rsidRPr="00513430">
              <w:rPr>
                <w:rFonts w:cs="Calibri"/>
                <w:color w:val="000000" w:themeColor="text1"/>
                <w:sz w:val="22"/>
                <w:szCs w:val="22"/>
              </w:rPr>
              <w:t xml:space="preserve"> </w:t>
            </w:r>
            <w:r w:rsidRPr="00513430">
              <w:rPr>
                <w:rFonts w:cs="Calibri"/>
                <w:color w:val="000000" w:themeColor="text1"/>
                <w:sz w:val="22"/>
                <w:szCs w:val="22"/>
              </w:rPr>
              <w:t>končani</w:t>
            </w:r>
            <w:r w:rsidR="00AE357B" w:rsidRPr="00513430">
              <w:rPr>
                <w:rFonts w:cs="Calibri"/>
                <w:color w:val="000000" w:themeColor="text1"/>
                <w:sz w:val="22"/>
                <w:szCs w:val="22"/>
              </w:rPr>
              <w:t xml:space="preserve"> </w:t>
            </w:r>
            <w:r w:rsidRPr="00513430">
              <w:rPr>
                <w:rFonts w:cs="Calibri"/>
                <w:color w:val="000000" w:themeColor="text1"/>
                <w:sz w:val="22"/>
                <w:szCs w:val="22"/>
              </w:rPr>
              <w:t>vaji</w:t>
            </w:r>
            <w:r w:rsidR="00AE357B" w:rsidRPr="00513430">
              <w:rPr>
                <w:rFonts w:cs="Calibri"/>
                <w:color w:val="000000" w:themeColor="text1"/>
                <w:sz w:val="22"/>
                <w:szCs w:val="22"/>
              </w:rPr>
              <w:t xml:space="preserve"> </w:t>
            </w:r>
            <w:r w:rsidRPr="00513430">
              <w:rPr>
                <w:rFonts w:cs="Calibri"/>
                <w:color w:val="000000" w:themeColor="text1"/>
                <w:sz w:val="22"/>
                <w:szCs w:val="22"/>
              </w:rPr>
              <w:t>spojka</w:t>
            </w:r>
            <w:r w:rsidR="00AE357B" w:rsidRPr="00513430">
              <w:rPr>
                <w:rFonts w:cs="Calibri"/>
                <w:color w:val="000000" w:themeColor="text1"/>
                <w:sz w:val="22"/>
                <w:szCs w:val="22"/>
              </w:rPr>
              <w:t xml:space="preserve"> </w:t>
            </w:r>
            <w:r w:rsidRPr="00513430">
              <w:rPr>
                <w:rFonts w:cs="Calibri"/>
                <w:color w:val="000000" w:themeColor="text1"/>
                <w:sz w:val="22"/>
                <w:szCs w:val="22"/>
              </w:rPr>
              <w:t>ni</w:t>
            </w:r>
            <w:r w:rsidR="00AE357B" w:rsidRPr="00513430">
              <w:rPr>
                <w:rFonts w:cs="Calibri"/>
                <w:color w:val="000000" w:themeColor="text1"/>
                <w:sz w:val="22"/>
                <w:szCs w:val="22"/>
              </w:rPr>
              <w:t xml:space="preserve"> </w:t>
            </w:r>
            <w:r w:rsidRPr="00513430">
              <w:rPr>
                <w:rFonts w:cs="Calibri"/>
                <w:color w:val="000000" w:themeColor="text1"/>
                <w:sz w:val="22"/>
                <w:szCs w:val="22"/>
              </w:rPr>
              <w:t>speta</w:t>
            </w:r>
            <w:r w:rsidR="00AE357B" w:rsidRPr="00513430">
              <w:rPr>
                <w:rFonts w:cs="Calibri"/>
                <w:color w:val="000000" w:themeColor="text1"/>
                <w:sz w:val="22"/>
                <w:szCs w:val="22"/>
              </w:rPr>
              <w:t xml:space="preserve"> </w:t>
            </w:r>
            <w:r w:rsidRPr="00513430">
              <w:rPr>
                <w:rFonts w:cs="Calibri"/>
                <w:color w:val="000000" w:themeColor="text1"/>
                <w:sz w:val="22"/>
                <w:szCs w:val="22"/>
              </w:rPr>
              <w:t>oz.</w:t>
            </w:r>
            <w:r w:rsidR="00AE357B" w:rsidRPr="00513430">
              <w:rPr>
                <w:rFonts w:cs="Calibri"/>
                <w:color w:val="000000" w:themeColor="text1"/>
                <w:sz w:val="22"/>
                <w:szCs w:val="22"/>
              </w:rPr>
              <w:t xml:space="preserve"> </w:t>
            </w:r>
            <w:r w:rsidRPr="00513430">
              <w:rPr>
                <w:rFonts w:cs="Calibri"/>
                <w:color w:val="000000" w:themeColor="text1"/>
                <w:sz w:val="22"/>
                <w:szCs w:val="22"/>
              </w:rPr>
              <w:t>je</w:t>
            </w:r>
            <w:r w:rsidR="00AE357B" w:rsidRPr="00513430">
              <w:rPr>
                <w:rFonts w:cs="Calibri"/>
                <w:color w:val="000000" w:themeColor="text1"/>
                <w:sz w:val="22"/>
                <w:szCs w:val="22"/>
              </w:rPr>
              <w:t xml:space="preserve"> </w:t>
            </w:r>
            <w:r w:rsidRPr="00513430">
              <w:rPr>
                <w:rFonts w:cs="Calibri"/>
                <w:color w:val="000000" w:themeColor="text1"/>
                <w:sz w:val="22"/>
                <w:szCs w:val="22"/>
              </w:rPr>
              <w:t>speta</w:t>
            </w:r>
            <w:r w:rsidR="00AE357B" w:rsidRPr="00513430">
              <w:rPr>
                <w:rFonts w:cs="Calibri"/>
                <w:color w:val="000000" w:themeColor="text1"/>
                <w:sz w:val="22"/>
                <w:szCs w:val="22"/>
              </w:rPr>
              <w:t xml:space="preserve"> </w:t>
            </w:r>
            <w:r w:rsidRPr="00513430">
              <w:rPr>
                <w:rFonts w:cs="Calibri"/>
                <w:color w:val="000000" w:themeColor="text1"/>
                <w:sz w:val="22"/>
                <w:szCs w:val="22"/>
              </w:rPr>
              <w:t>samo</w:t>
            </w:r>
            <w:r w:rsidR="00AE357B" w:rsidRPr="00513430">
              <w:rPr>
                <w:rFonts w:cs="Calibri"/>
                <w:color w:val="000000" w:themeColor="text1"/>
                <w:sz w:val="22"/>
                <w:szCs w:val="22"/>
              </w:rPr>
              <w:t xml:space="preserve"> </w:t>
            </w:r>
            <w:r w:rsidRPr="00513430">
              <w:rPr>
                <w:rFonts w:cs="Calibri"/>
                <w:color w:val="000000" w:themeColor="text1"/>
                <w:sz w:val="22"/>
                <w:szCs w:val="22"/>
              </w:rPr>
              <w:t>z</w:t>
            </w:r>
            <w:r w:rsidR="00AE357B" w:rsidRPr="00513430">
              <w:rPr>
                <w:rFonts w:cs="Calibri"/>
                <w:color w:val="000000" w:themeColor="text1"/>
                <w:sz w:val="22"/>
                <w:szCs w:val="22"/>
              </w:rPr>
              <w:t xml:space="preserve"> </w:t>
            </w:r>
            <w:r w:rsidRPr="00513430">
              <w:rPr>
                <w:rFonts w:cs="Calibri"/>
                <w:color w:val="000000" w:themeColor="text1"/>
                <w:sz w:val="22"/>
                <w:szCs w:val="22"/>
              </w:rPr>
              <w:t>enim</w:t>
            </w:r>
            <w:r w:rsidR="00AE357B" w:rsidRPr="00513430">
              <w:rPr>
                <w:rFonts w:cs="Calibri"/>
                <w:color w:val="000000" w:themeColor="text1"/>
                <w:sz w:val="22"/>
                <w:szCs w:val="22"/>
              </w:rPr>
              <w:t xml:space="preserve"> </w:t>
            </w:r>
            <w:r w:rsidRPr="00513430">
              <w:rPr>
                <w:rFonts w:cs="Calibri"/>
                <w:color w:val="000000" w:themeColor="text1"/>
                <w:sz w:val="22"/>
                <w:szCs w:val="22"/>
              </w:rPr>
              <w:t>zobom)</w:t>
            </w:r>
            <w:r w:rsidR="00AE357B" w:rsidRPr="00513430">
              <w:rPr>
                <w:rFonts w:cs="Calibri"/>
                <w:color w:val="000000" w:themeColor="text1"/>
                <w:sz w:val="22"/>
                <w:szCs w:val="22"/>
              </w:rPr>
              <w:t xml:space="preserve"> </w:t>
            </w:r>
            <w:r w:rsidRPr="00513430">
              <w:rPr>
                <w:rFonts w:cs="Calibri"/>
                <w:color w:val="000000" w:themeColor="text1"/>
                <w:sz w:val="22"/>
                <w:szCs w:val="22"/>
              </w:rPr>
              <w:t>(po</w:t>
            </w:r>
            <w:r w:rsidR="00AE357B" w:rsidRPr="00513430">
              <w:rPr>
                <w:rFonts w:cs="Calibri"/>
                <w:color w:val="000000" w:themeColor="text1"/>
                <w:sz w:val="22"/>
                <w:szCs w:val="22"/>
              </w:rPr>
              <w:t xml:space="preserve"> </w:t>
            </w:r>
            <w:r w:rsidRPr="00513430">
              <w:rPr>
                <w:rFonts w:cs="Calibri"/>
                <w:color w:val="000000" w:themeColor="text1"/>
                <w:sz w:val="22"/>
                <w:szCs w:val="22"/>
              </w:rPr>
              <w:t>primeru)</w:t>
            </w:r>
          </w:p>
        </w:tc>
        <w:tc>
          <w:tcPr>
            <w:tcW w:w="398" w:type="pct"/>
            <w:tcBorders>
              <w:top w:val="single" w:sz="8" w:space="0" w:color="000000" w:themeColor="text1"/>
              <w:bottom w:val="single" w:sz="8" w:space="0" w:color="000000" w:themeColor="text1"/>
            </w:tcBorders>
          </w:tcPr>
          <w:p w14:paraId="73B4BB50"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Borders>
              <w:top w:val="single" w:sz="8" w:space="0" w:color="000000" w:themeColor="text1"/>
              <w:bottom w:val="single" w:sz="8" w:space="0" w:color="000000" w:themeColor="text1"/>
            </w:tcBorders>
          </w:tcPr>
          <w:p w14:paraId="7782D123"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18E67529" w14:textId="77777777" w:rsidTr="002B0172">
        <w:tc>
          <w:tcPr>
            <w:tcW w:w="4204" w:type="pct"/>
            <w:tcBorders>
              <w:top w:val="single" w:sz="12" w:space="0" w:color="000000" w:themeColor="text1"/>
            </w:tcBorders>
          </w:tcPr>
          <w:p w14:paraId="7F3B65C9" w14:textId="77777777" w:rsidR="00D37438" w:rsidRPr="00513430" w:rsidRDefault="00D37438" w:rsidP="002B0172">
            <w:pPr>
              <w:rPr>
                <w:rFonts w:cs="Calibri"/>
                <w:b/>
                <w:color w:val="000000" w:themeColor="text1"/>
                <w:sz w:val="22"/>
                <w:szCs w:val="22"/>
              </w:rPr>
            </w:pPr>
            <w:r w:rsidRPr="00513430">
              <w:rPr>
                <w:rFonts w:cs="Calibri"/>
                <w:b/>
                <w:color w:val="000000" w:themeColor="text1"/>
                <w:sz w:val="22"/>
                <w:szCs w:val="22"/>
              </w:rPr>
              <w:t>Nepravilno</w:t>
            </w:r>
            <w:r w:rsidR="00AE357B" w:rsidRPr="00513430">
              <w:rPr>
                <w:rFonts w:cs="Calibri"/>
                <w:b/>
                <w:color w:val="000000" w:themeColor="text1"/>
                <w:sz w:val="22"/>
                <w:szCs w:val="22"/>
              </w:rPr>
              <w:t xml:space="preserve"> </w:t>
            </w:r>
            <w:r w:rsidRPr="00513430">
              <w:rPr>
                <w:rFonts w:cs="Calibri"/>
                <w:b/>
                <w:color w:val="000000" w:themeColor="text1"/>
                <w:sz w:val="22"/>
                <w:szCs w:val="22"/>
              </w:rPr>
              <w:t>delo:</w:t>
            </w:r>
          </w:p>
        </w:tc>
        <w:tc>
          <w:tcPr>
            <w:tcW w:w="398" w:type="pct"/>
            <w:tcBorders>
              <w:top w:val="single" w:sz="12" w:space="0" w:color="000000" w:themeColor="text1"/>
            </w:tcBorders>
          </w:tcPr>
          <w:p w14:paraId="24BCD95D"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tcBorders>
          </w:tcPr>
          <w:p w14:paraId="7BEB9CAC" w14:textId="77777777" w:rsidR="00D37438" w:rsidRPr="00513430" w:rsidRDefault="00D37438" w:rsidP="002B0172">
            <w:pPr>
              <w:jc w:val="center"/>
              <w:rPr>
                <w:rFonts w:cs="Calibri"/>
                <w:b/>
                <w:color w:val="000000" w:themeColor="text1"/>
                <w:sz w:val="22"/>
                <w:szCs w:val="22"/>
              </w:rPr>
            </w:pPr>
          </w:p>
        </w:tc>
      </w:tr>
      <w:tr w:rsidR="00A06075" w:rsidRPr="00513430" w14:paraId="35588390" w14:textId="77777777" w:rsidTr="002B0172">
        <w:tc>
          <w:tcPr>
            <w:tcW w:w="4204" w:type="pct"/>
          </w:tcPr>
          <w:p w14:paraId="5C297757" w14:textId="77777777" w:rsidR="00D37438" w:rsidRPr="00513430" w:rsidRDefault="00B44E57" w:rsidP="002B0172">
            <w:pPr>
              <w:pStyle w:val="Odstavekseznama"/>
              <w:rPr>
                <w:rFonts w:cs="Calibri"/>
                <w:color w:val="000000" w:themeColor="text1"/>
                <w:sz w:val="22"/>
                <w:szCs w:val="22"/>
              </w:rPr>
            </w:pPr>
            <w:r w:rsidRPr="00513430">
              <w:rPr>
                <w:rFonts w:ascii="Calibri" w:hAnsi="Calibri" w:cs="Calibri"/>
                <w:color w:val="000000" w:themeColor="text1"/>
                <w:sz w:val="22"/>
                <w:szCs w:val="22"/>
              </w:rPr>
              <w:t>kadar</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tekmovalci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niso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opravili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naloge,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temi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navodili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predpisane;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izvzete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so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napake,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ki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jih</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obsegajo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druge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točke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ocenjevanja;</w:t>
            </w:r>
            <w:r w:rsidR="00AE357B" w:rsidRPr="00513430">
              <w:rPr>
                <w:rFonts w:ascii="Calibri" w:hAnsi="Calibri" w:cs="Calibri"/>
                <w:color w:val="000000" w:themeColor="text1"/>
                <w:sz w:val="22"/>
                <w:szCs w:val="22"/>
              </w:rPr>
              <w:t xml:space="preserve"> </w:t>
            </w:r>
            <w:r w:rsidRPr="00513430">
              <w:rPr>
                <w:rFonts w:ascii="Calibri" w:hAnsi="Calibri" w:cs="Arial"/>
                <w:color w:val="000000" w:themeColor="text1"/>
                <w:sz w:val="22"/>
                <w:szCs w:val="22"/>
                <w:shd w:val="clear" w:color="auto" w:fill="FFFFFF"/>
              </w:rPr>
              <w:t>na</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napako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»nepravilno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delo«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tem</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opisu</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vaje</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vedno</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posebej</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opozorjeno</w:t>
            </w:r>
          </w:p>
        </w:tc>
        <w:tc>
          <w:tcPr>
            <w:tcW w:w="398" w:type="pct"/>
          </w:tcPr>
          <w:p w14:paraId="3DD42F74"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Pr>
          <w:p w14:paraId="102D4FBB"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5AE70470" w14:textId="77777777" w:rsidTr="002B0172">
        <w:tc>
          <w:tcPr>
            <w:tcW w:w="4204" w:type="pct"/>
          </w:tcPr>
          <w:p w14:paraId="1FBC01DB" w14:textId="77777777" w:rsidR="00D37438" w:rsidRPr="00513430" w:rsidRDefault="00404565" w:rsidP="002B0172">
            <w:pPr>
              <w:pStyle w:val="Odstavekseznama"/>
              <w:rPr>
                <w:rFonts w:cs="Calibri"/>
                <w:color w:val="000000" w:themeColor="text1"/>
                <w:sz w:val="22"/>
                <w:szCs w:val="22"/>
              </w:rPr>
            </w:pPr>
            <w:r w:rsidRPr="00513430">
              <w:rPr>
                <w:rFonts w:ascii="Calibri" w:hAnsi="Calibri" w:cs="Calibri"/>
                <w:color w:val="000000" w:themeColor="text1"/>
                <w:sz w:val="22"/>
                <w:szCs w:val="22"/>
              </w:rPr>
              <w:t>če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je</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tekmovalec</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predani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štafeti</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popravljal</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vajo</w:t>
            </w:r>
            <w:r w:rsidR="00AE357B" w:rsidRPr="00513430">
              <w:rPr>
                <w:rFonts w:ascii="Calibri" w:hAnsi="Calibri" w:cs="Calibri"/>
                <w:color w:val="000000" w:themeColor="text1"/>
                <w:sz w:val="22"/>
                <w:szCs w:val="22"/>
              </w:rPr>
              <w:t xml:space="preserve"> </w:t>
            </w:r>
            <w:r w:rsidRPr="00513430">
              <w:rPr>
                <w:rFonts w:ascii="Calibri" w:hAnsi="Calibri" w:cs="Arial"/>
                <w:color w:val="000000" w:themeColor="text1"/>
                <w:sz w:val="22"/>
                <w:szCs w:val="22"/>
                <w:shd w:val="clear" w:color="auto" w:fill="FFFFFF"/>
              </w:rPr>
              <w:t>in</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napake,</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ki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jih</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popravi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drugi</w:t>
            </w:r>
            <w:r w:rsidR="00AE357B" w:rsidRPr="00513430">
              <w:rPr>
                <w:rFonts w:ascii="Calibri" w:hAnsi="Calibri" w:cs="Arial"/>
                <w:color w:val="000000" w:themeColor="text1"/>
                <w:sz w:val="22"/>
                <w:szCs w:val="22"/>
                <w:shd w:val="clear" w:color="auto" w:fill="FFFFFF"/>
              </w:rPr>
              <w:t xml:space="preserve"> </w:t>
            </w:r>
            <w:r w:rsidRPr="00513430">
              <w:rPr>
                <w:rFonts w:ascii="Calibri" w:hAnsi="Calibri" w:cs="Arial"/>
                <w:color w:val="000000" w:themeColor="text1"/>
                <w:sz w:val="22"/>
                <w:szCs w:val="22"/>
                <w:shd w:val="clear" w:color="auto" w:fill="FFFFFF"/>
              </w:rPr>
              <w:t>tekmovalec</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(po</w:t>
            </w:r>
            <w:r w:rsidR="00AE357B" w:rsidRPr="00513430">
              <w:rPr>
                <w:rFonts w:ascii="Calibri" w:hAnsi="Calibri" w:cs="Calibri"/>
                <w:color w:val="000000" w:themeColor="text1"/>
                <w:sz w:val="22"/>
                <w:szCs w:val="22"/>
              </w:rPr>
              <w:t xml:space="preserve"> </w:t>
            </w:r>
            <w:r w:rsidRPr="00513430">
              <w:rPr>
                <w:rFonts w:ascii="Calibri" w:hAnsi="Calibri" w:cs="Calibri"/>
                <w:color w:val="000000" w:themeColor="text1"/>
                <w:sz w:val="22"/>
                <w:szCs w:val="22"/>
              </w:rPr>
              <w:t>primeru)</w:t>
            </w:r>
          </w:p>
        </w:tc>
        <w:tc>
          <w:tcPr>
            <w:tcW w:w="398" w:type="pct"/>
          </w:tcPr>
          <w:p w14:paraId="0AA00089"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10</w:t>
            </w:r>
          </w:p>
        </w:tc>
        <w:tc>
          <w:tcPr>
            <w:tcW w:w="398" w:type="pct"/>
          </w:tcPr>
          <w:p w14:paraId="3741304E"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65C7A9BA" w14:textId="77777777" w:rsidTr="002B0172">
        <w:tc>
          <w:tcPr>
            <w:tcW w:w="4204" w:type="pct"/>
          </w:tcPr>
          <w:p w14:paraId="6BA2304D" w14:textId="77777777" w:rsidR="00D37438" w:rsidRPr="00513430" w:rsidRDefault="00D37438" w:rsidP="002B0172">
            <w:pPr>
              <w:pStyle w:val="Odstavekseznama"/>
              <w:rPr>
                <w:rFonts w:cs="Calibri"/>
                <w:color w:val="000000" w:themeColor="text1"/>
                <w:sz w:val="22"/>
                <w:szCs w:val="22"/>
              </w:rPr>
            </w:pPr>
            <w:r w:rsidRPr="00513430">
              <w:rPr>
                <w:rFonts w:cs="Calibri"/>
                <w:bCs/>
                <w:color w:val="000000" w:themeColor="text1"/>
                <w:sz w:val="22"/>
                <w:szCs w:val="22"/>
              </w:rPr>
              <w:t>če</w:t>
            </w:r>
            <w:r w:rsidR="00AE357B" w:rsidRPr="00513430">
              <w:rPr>
                <w:rFonts w:cs="Calibri"/>
                <w:bCs/>
                <w:color w:val="000000" w:themeColor="text1"/>
                <w:sz w:val="22"/>
                <w:szCs w:val="22"/>
              </w:rPr>
              <w:t xml:space="preserve"> </w:t>
            </w:r>
            <w:r w:rsidRPr="00513430">
              <w:rPr>
                <w:rFonts w:cs="Calibri"/>
                <w:bCs/>
                <w:color w:val="000000" w:themeColor="text1"/>
                <w:sz w:val="22"/>
                <w:szCs w:val="22"/>
              </w:rPr>
              <w:t>ekipa</w:t>
            </w:r>
            <w:r w:rsidR="00AE357B" w:rsidRPr="00513430">
              <w:rPr>
                <w:rFonts w:cs="Calibri"/>
                <w:bCs/>
                <w:color w:val="000000" w:themeColor="text1"/>
                <w:sz w:val="22"/>
                <w:szCs w:val="22"/>
              </w:rPr>
              <w:t xml:space="preserve"> </w:t>
            </w:r>
            <w:r w:rsidRPr="00513430">
              <w:rPr>
                <w:rFonts w:cs="Calibri"/>
                <w:bCs/>
                <w:color w:val="000000" w:themeColor="text1"/>
                <w:sz w:val="22"/>
                <w:szCs w:val="22"/>
              </w:rPr>
              <w:t>pripravlja</w:t>
            </w:r>
            <w:r w:rsidR="00AE357B" w:rsidRPr="00513430">
              <w:rPr>
                <w:rFonts w:cs="Calibri"/>
                <w:bCs/>
                <w:color w:val="000000" w:themeColor="text1"/>
                <w:sz w:val="22"/>
                <w:szCs w:val="22"/>
              </w:rPr>
              <w:t xml:space="preserve"> </w:t>
            </w:r>
            <w:r w:rsidRPr="00513430">
              <w:rPr>
                <w:rFonts w:cs="Calibri"/>
                <w:bCs/>
                <w:color w:val="000000" w:themeColor="text1"/>
                <w:sz w:val="22"/>
                <w:szCs w:val="22"/>
              </w:rPr>
              <w:t>orodje/opremo</w:t>
            </w:r>
            <w:r w:rsidR="00AE357B" w:rsidRPr="00513430">
              <w:rPr>
                <w:rFonts w:cs="Calibri"/>
                <w:bCs/>
                <w:color w:val="000000" w:themeColor="text1"/>
                <w:sz w:val="22"/>
                <w:szCs w:val="22"/>
              </w:rPr>
              <w:t xml:space="preserve"> </w:t>
            </w:r>
            <w:r w:rsidRPr="00513430">
              <w:rPr>
                <w:rFonts w:cs="Calibri"/>
                <w:bCs/>
                <w:color w:val="000000" w:themeColor="text1"/>
                <w:sz w:val="22"/>
                <w:szCs w:val="22"/>
              </w:rPr>
              <w:t>dlje</w:t>
            </w:r>
            <w:r w:rsidR="00AE357B" w:rsidRPr="00513430">
              <w:rPr>
                <w:rFonts w:cs="Calibri"/>
                <w:bCs/>
                <w:color w:val="000000" w:themeColor="text1"/>
                <w:sz w:val="22"/>
                <w:szCs w:val="22"/>
              </w:rPr>
              <w:t xml:space="preserve"> </w:t>
            </w:r>
            <w:r w:rsidRPr="00513430">
              <w:rPr>
                <w:rFonts w:cs="Calibri"/>
                <w:bCs/>
                <w:color w:val="000000" w:themeColor="text1"/>
                <w:sz w:val="22"/>
                <w:szCs w:val="22"/>
              </w:rPr>
              <w:t>od</w:t>
            </w:r>
            <w:r w:rsidR="00AE357B" w:rsidRPr="00513430">
              <w:rPr>
                <w:rFonts w:cs="Calibri"/>
                <w:bCs/>
                <w:color w:val="000000" w:themeColor="text1"/>
                <w:sz w:val="22"/>
                <w:szCs w:val="22"/>
              </w:rPr>
              <w:t xml:space="preserve"> </w:t>
            </w:r>
            <w:r w:rsidRPr="00513430">
              <w:rPr>
                <w:rFonts w:cs="Calibri"/>
                <w:color w:val="000000" w:themeColor="text1"/>
                <w:sz w:val="22"/>
                <w:szCs w:val="22"/>
              </w:rPr>
              <w:t>60</w:t>
            </w:r>
            <w:r w:rsidR="00AE357B" w:rsidRPr="00513430">
              <w:rPr>
                <w:rFonts w:cs="Calibri"/>
                <w:bCs/>
                <w:color w:val="000000" w:themeColor="text1"/>
                <w:sz w:val="22"/>
                <w:szCs w:val="22"/>
              </w:rPr>
              <w:t xml:space="preserve"> </w:t>
            </w:r>
            <w:r w:rsidRPr="00513430">
              <w:rPr>
                <w:rFonts w:cs="Calibri"/>
                <w:bCs/>
                <w:color w:val="000000" w:themeColor="text1"/>
                <w:sz w:val="22"/>
                <w:szCs w:val="22"/>
              </w:rPr>
              <w:t>s,</w:t>
            </w:r>
            <w:r w:rsidR="00AE357B" w:rsidRPr="00513430">
              <w:rPr>
                <w:rFonts w:cs="Calibri"/>
                <w:bCs/>
                <w:color w:val="000000" w:themeColor="text1"/>
                <w:sz w:val="22"/>
                <w:szCs w:val="22"/>
              </w:rPr>
              <w:t xml:space="preserve"> </w:t>
            </w:r>
            <w:r w:rsidRPr="00513430">
              <w:rPr>
                <w:rFonts w:cs="Calibri"/>
                <w:bCs/>
                <w:color w:val="000000" w:themeColor="text1"/>
                <w:sz w:val="22"/>
                <w:szCs w:val="22"/>
              </w:rPr>
              <w:t>za</w:t>
            </w:r>
            <w:r w:rsidR="00AE357B" w:rsidRPr="00513430">
              <w:rPr>
                <w:rFonts w:cs="Calibri"/>
                <w:bCs/>
                <w:color w:val="000000" w:themeColor="text1"/>
                <w:sz w:val="22"/>
                <w:szCs w:val="22"/>
              </w:rPr>
              <w:t xml:space="preserve"> </w:t>
            </w:r>
            <w:r w:rsidRPr="00513430">
              <w:rPr>
                <w:rFonts w:cs="Calibri"/>
                <w:bCs/>
                <w:color w:val="000000" w:themeColor="text1"/>
                <w:sz w:val="22"/>
                <w:szCs w:val="22"/>
              </w:rPr>
              <w:t>vsako</w:t>
            </w:r>
            <w:r w:rsidR="00AE357B" w:rsidRPr="00513430">
              <w:rPr>
                <w:rFonts w:cs="Calibri"/>
                <w:bCs/>
                <w:color w:val="000000" w:themeColor="text1"/>
                <w:sz w:val="22"/>
                <w:szCs w:val="22"/>
              </w:rPr>
              <w:t xml:space="preserve"> </w:t>
            </w:r>
            <w:r w:rsidRPr="00513430">
              <w:rPr>
                <w:rFonts w:cs="Calibri"/>
                <w:bCs/>
                <w:color w:val="000000" w:themeColor="text1"/>
                <w:sz w:val="22"/>
                <w:szCs w:val="22"/>
              </w:rPr>
              <w:t>sekundo</w:t>
            </w:r>
            <w:r w:rsidR="00AE357B" w:rsidRPr="00513430">
              <w:rPr>
                <w:rFonts w:cs="Calibri"/>
                <w:bCs/>
                <w:color w:val="000000" w:themeColor="text1"/>
                <w:sz w:val="22"/>
                <w:szCs w:val="22"/>
              </w:rPr>
              <w:t xml:space="preserve"> </w:t>
            </w:r>
            <w:r w:rsidRPr="00513430">
              <w:rPr>
                <w:rFonts w:cs="Calibri"/>
                <w:bCs/>
                <w:color w:val="000000" w:themeColor="text1"/>
                <w:sz w:val="22"/>
                <w:szCs w:val="22"/>
              </w:rPr>
              <w:t>prekoračitve</w:t>
            </w:r>
            <w:r w:rsidR="00AE357B" w:rsidRPr="00513430">
              <w:rPr>
                <w:rFonts w:cs="Calibri"/>
                <w:bCs/>
                <w:color w:val="000000" w:themeColor="text1"/>
                <w:sz w:val="22"/>
                <w:szCs w:val="22"/>
              </w:rPr>
              <w:t xml:space="preserve"> </w:t>
            </w:r>
            <w:r w:rsidRPr="00513430">
              <w:rPr>
                <w:rFonts w:cs="Calibri"/>
                <w:bCs/>
                <w:color w:val="000000" w:themeColor="text1"/>
                <w:sz w:val="22"/>
                <w:szCs w:val="22"/>
              </w:rPr>
              <w:t>negativna</w:t>
            </w:r>
            <w:r w:rsidR="00AE357B" w:rsidRPr="00513430">
              <w:rPr>
                <w:rFonts w:cs="Calibri"/>
                <w:bCs/>
                <w:color w:val="000000" w:themeColor="text1"/>
                <w:sz w:val="22"/>
                <w:szCs w:val="22"/>
              </w:rPr>
              <w:t xml:space="preserve"> </w:t>
            </w:r>
            <w:r w:rsidRPr="00513430">
              <w:rPr>
                <w:rFonts w:cs="Calibri"/>
                <w:bCs/>
                <w:color w:val="000000" w:themeColor="text1"/>
                <w:sz w:val="22"/>
                <w:szCs w:val="22"/>
              </w:rPr>
              <w:t>točka</w:t>
            </w:r>
            <w:r w:rsidR="00AE357B" w:rsidRPr="00513430">
              <w:rPr>
                <w:rFonts w:cs="Calibri"/>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sek</w:t>
            </w:r>
            <w:r w:rsidR="00AE357B" w:rsidRPr="00513430">
              <w:rPr>
                <w:bCs/>
                <w:color w:val="000000" w:themeColor="text1"/>
                <w:sz w:val="22"/>
                <w:szCs w:val="22"/>
              </w:rPr>
              <w:t xml:space="preserve"> </w:t>
            </w:r>
            <w:r w:rsidRPr="00513430">
              <w:rPr>
                <w:bCs/>
                <w:color w:val="000000" w:themeColor="text1"/>
                <w:sz w:val="22"/>
                <w:szCs w:val="22"/>
              </w:rPr>
              <w:t>=</w:t>
            </w:r>
            <w:r w:rsidR="00AE357B" w:rsidRPr="00513430">
              <w:rPr>
                <w:bCs/>
                <w:color w:val="000000" w:themeColor="text1"/>
                <w:sz w:val="22"/>
                <w:szCs w:val="22"/>
              </w:rPr>
              <w:t xml:space="preserve"> </w:t>
            </w:r>
            <w:r w:rsidRPr="00513430">
              <w:rPr>
                <w:bCs/>
                <w:color w:val="000000" w:themeColor="text1"/>
                <w:sz w:val="22"/>
                <w:szCs w:val="22"/>
              </w:rPr>
              <w:t>1</w:t>
            </w:r>
            <w:r w:rsidR="00AE357B" w:rsidRPr="00513430">
              <w:rPr>
                <w:bCs/>
                <w:color w:val="000000" w:themeColor="text1"/>
                <w:sz w:val="22"/>
                <w:szCs w:val="22"/>
              </w:rPr>
              <w:t xml:space="preserve"> </w:t>
            </w:r>
            <w:r w:rsidRPr="00513430">
              <w:rPr>
                <w:bCs/>
                <w:color w:val="000000" w:themeColor="text1"/>
                <w:sz w:val="22"/>
                <w:szCs w:val="22"/>
              </w:rPr>
              <w:t>NT)</w:t>
            </w:r>
          </w:p>
        </w:tc>
        <w:tc>
          <w:tcPr>
            <w:tcW w:w="398" w:type="pct"/>
          </w:tcPr>
          <w:p w14:paraId="4823DE3A" w14:textId="77777777" w:rsidR="00D37438" w:rsidRPr="00513430" w:rsidRDefault="00D37438" w:rsidP="006B5FD4">
            <w:pPr>
              <w:jc w:val="right"/>
              <w:rPr>
                <w:rFonts w:ascii="Calibri" w:hAnsi="Calibri" w:cs="Calibri"/>
                <w:b/>
                <w:color w:val="000000" w:themeColor="text1"/>
                <w:sz w:val="22"/>
                <w:szCs w:val="22"/>
              </w:rPr>
            </w:pPr>
            <w:r w:rsidRPr="00513430">
              <w:rPr>
                <w:rFonts w:ascii="Calibri" w:hAnsi="Calibri" w:cs="Calibri"/>
                <w:b/>
                <w:color w:val="000000" w:themeColor="text1"/>
                <w:sz w:val="22"/>
                <w:szCs w:val="22"/>
              </w:rPr>
              <w:t>1s</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w:t>
            </w:r>
            <w:r w:rsidR="00AE357B" w:rsidRPr="00513430">
              <w:rPr>
                <w:rFonts w:ascii="Calibri" w:hAnsi="Calibri" w:cs="Calibri"/>
                <w:b/>
                <w:color w:val="000000" w:themeColor="text1"/>
                <w:sz w:val="22"/>
                <w:szCs w:val="22"/>
              </w:rPr>
              <w:t xml:space="preserve"> </w:t>
            </w:r>
            <w:r w:rsidRPr="00513430">
              <w:rPr>
                <w:rFonts w:ascii="Calibri" w:hAnsi="Calibri" w:cs="Calibri"/>
                <w:b/>
                <w:color w:val="000000" w:themeColor="text1"/>
                <w:sz w:val="22"/>
                <w:szCs w:val="22"/>
              </w:rPr>
              <w:t>1</w:t>
            </w:r>
          </w:p>
        </w:tc>
        <w:tc>
          <w:tcPr>
            <w:tcW w:w="398" w:type="pct"/>
          </w:tcPr>
          <w:p w14:paraId="23113269" w14:textId="77777777" w:rsidR="00D37438" w:rsidRPr="00513430" w:rsidRDefault="00D37438" w:rsidP="002B0172">
            <w:pPr>
              <w:jc w:val="center"/>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r w:rsidR="00A06075" w:rsidRPr="00513430" w14:paraId="038C92EB" w14:textId="77777777" w:rsidTr="002B0172">
        <w:tc>
          <w:tcPr>
            <w:tcW w:w="4204" w:type="pct"/>
            <w:tcBorders>
              <w:top w:val="single" w:sz="12" w:space="0" w:color="000000" w:themeColor="text1"/>
              <w:bottom w:val="single" w:sz="8" w:space="0" w:color="000000" w:themeColor="text1"/>
            </w:tcBorders>
          </w:tcPr>
          <w:p w14:paraId="37C73EA1" w14:textId="77777777" w:rsidR="00D37438" w:rsidRPr="00513430" w:rsidRDefault="00D37438" w:rsidP="002B0172">
            <w:pPr>
              <w:rPr>
                <w:rFonts w:cs="Calibri"/>
                <w:color w:val="000000" w:themeColor="text1"/>
                <w:sz w:val="22"/>
                <w:szCs w:val="22"/>
              </w:rPr>
            </w:pPr>
            <w:r w:rsidRPr="00513430">
              <w:rPr>
                <w:rFonts w:ascii="Calibri" w:hAnsi="Calibri"/>
                <w:b/>
                <w:color w:val="000000" w:themeColor="text1"/>
                <w:sz w:val="22"/>
              </w:rPr>
              <w:t>Nepravilna</w:t>
            </w:r>
            <w:r w:rsidR="00AE357B" w:rsidRPr="00513430">
              <w:rPr>
                <w:rFonts w:ascii="Calibri" w:hAnsi="Calibri"/>
                <w:b/>
                <w:color w:val="000000" w:themeColor="text1"/>
                <w:sz w:val="22"/>
              </w:rPr>
              <w:t xml:space="preserve"> </w:t>
            </w:r>
            <w:r w:rsidRPr="00513430">
              <w:rPr>
                <w:rFonts w:ascii="Calibri" w:hAnsi="Calibri"/>
                <w:b/>
                <w:color w:val="000000" w:themeColor="text1"/>
                <w:sz w:val="22"/>
              </w:rPr>
              <w:t>postavitev</w:t>
            </w:r>
            <w:r w:rsidR="00AE357B" w:rsidRPr="00513430">
              <w:rPr>
                <w:rFonts w:ascii="Calibri" w:hAnsi="Calibri"/>
                <w:b/>
                <w:color w:val="000000" w:themeColor="text1"/>
                <w:sz w:val="22"/>
              </w:rPr>
              <w:t xml:space="preserve"> </w:t>
            </w:r>
            <w:r w:rsidRPr="00513430">
              <w:rPr>
                <w:rFonts w:ascii="Calibri" w:hAnsi="Calibri"/>
                <w:b/>
                <w:color w:val="000000" w:themeColor="text1"/>
                <w:sz w:val="22"/>
              </w:rPr>
              <w:t>tekmovalcev:</w:t>
            </w:r>
          </w:p>
        </w:tc>
        <w:tc>
          <w:tcPr>
            <w:tcW w:w="398" w:type="pct"/>
            <w:tcBorders>
              <w:top w:val="single" w:sz="12" w:space="0" w:color="000000" w:themeColor="text1"/>
              <w:bottom w:val="single" w:sz="8" w:space="0" w:color="000000" w:themeColor="text1"/>
            </w:tcBorders>
          </w:tcPr>
          <w:p w14:paraId="71BA7C34" w14:textId="77777777" w:rsidR="00D37438" w:rsidRPr="00513430" w:rsidRDefault="00D37438" w:rsidP="006B5FD4">
            <w:pPr>
              <w:jc w:val="right"/>
              <w:rPr>
                <w:rFonts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1A3BCF4E" w14:textId="77777777" w:rsidR="00D37438" w:rsidRPr="00513430" w:rsidRDefault="00D37438" w:rsidP="002B0172">
            <w:pPr>
              <w:jc w:val="center"/>
              <w:rPr>
                <w:rFonts w:cs="Calibri"/>
                <w:b/>
                <w:color w:val="000000" w:themeColor="text1"/>
                <w:sz w:val="22"/>
                <w:szCs w:val="22"/>
              </w:rPr>
            </w:pPr>
          </w:p>
        </w:tc>
      </w:tr>
      <w:tr w:rsidR="00A06075" w:rsidRPr="00513430" w14:paraId="001D5F54" w14:textId="77777777" w:rsidTr="002B0172">
        <w:tc>
          <w:tcPr>
            <w:tcW w:w="4204" w:type="pct"/>
            <w:tcBorders>
              <w:top w:val="single" w:sz="8" w:space="0" w:color="000000" w:themeColor="text1"/>
              <w:bottom w:val="single" w:sz="8" w:space="0" w:color="000000" w:themeColor="text1"/>
            </w:tcBorders>
          </w:tcPr>
          <w:p w14:paraId="42ED01F6" w14:textId="77777777" w:rsidR="00D37438" w:rsidRPr="00513430" w:rsidRDefault="00D37438" w:rsidP="002B0172">
            <w:pPr>
              <w:pStyle w:val="Odstavekseznama"/>
              <w:rPr>
                <w:rFonts w:cs="Calibri"/>
                <w:color w:val="000000" w:themeColor="text1"/>
                <w:sz w:val="22"/>
                <w:szCs w:val="22"/>
              </w:rPr>
            </w:pPr>
            <w:r w:rsidRPr="00513430">
              <w:rPr>
                <w:rFonts w:ascii="Calibri" w:hAnsi="Calibri"/>
                <w:color w:val="000000" w:themeColor="text1"/>
                <w:sz w:val="22"/>
              </w:rPr>
              <w:t>ko</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tekmovalec</w:t>
            </w:r>
            <w:r w:rsidR="00AE357B" w:rsidRPr="00513430">
              <w:rPr>
                <w:rFonts w:ascii="Calibri" w:hAnsi="Calibri"/>
                <w:color w:val="000000" w:themeColor="text1"/>
                <w:sz w:val="22"/>
              </w:rPr>
              <w:t xml:space="preserve"> </w:t>
            </w:r>
            <w:r w:rsidRPr="00513430">
              <w:rPr>
                <w:rFonts w:ascii="Calibri" w:hAnsi="Calibri"/>
                <w:color w:val="000000" w:themeColor="text1"/>
                <w:sz w:val="22"/>
              </w:rPr>
              <w:t>ob</w:t>
            </w:r>
            <w:r w:rsidR="00AE357B" w:rsidRPr="00513430">
              <w:rPr>
                <w:rFonts w:ascii="Calibri" w:hAnsi="Calibri"/>
                <w:color w:val="000000" w:themeColor="text1"/>
                <w:sz w:val="22"/>
              </w:rPr>
              <w:t xml:space="preserve"> </w:t>
            </w:r>
            <w:r w:rsidRPr="00513430">
              <w:rPr>
                <w:rFonts w:ascii="Calibri" w:hAnsi="Calibri"/>
                <w:color w:val="000000" w:themeColor="text1"/>
                <w:sz w:val="22"/>
              </w:rPr>
              <w:t>koncu</w:t>
            </w:r>
            <w:r w:rsidR="00AE357B" w:rsidRPr="00513430">
              <w:rPr>
                <w:rFonts w:ascii="Calibri" w:hAnsi="Calibri"/>
                <w:color w:val="000000" w:themeColor="text1"/>
                <w:sz w:val="22"/>
              </w:rPr>
              <w:t xml:space="preserve"> </w:t>
            </w:r>
            <w:r w:rsidRPr="00513430">
              <w:rPr>
                <w:rFonts w:ascii="Calibri" w:hAnsi="Calibri"/>
                <w:color w:val="000000" w:themeColor="text1"/>
                <w:sz w:val="22"/>
              </w:rPr>
              <w:t>izvedbe</w:t>
            </w:r>
            <w:r w:rsidR="00AE357B" w:rsidRPr="00513430">
              <w:rPr>
                <w:rFonts w:ascii="Calibri" w:hAnsi="Calibri"/>
                <w:color w:val="000000" w:themeColor="text1"/>
                <w:sz w:val="22"/>
              </w:rPr>
              <w:t xml:space="preserve"> </w:t>
            </w:r>
            <w:r w:rsidRPr="00513430">
              <w:rPr>
                <w:rFonts w:ascii="Calibri" w:hAnsi="Calibri"/>
                <w:color w:val="000000" w:themeColor="text1"/>
                <w:sz w:val="22"/>
              </w:rPr>
              <w:t>vaje</w:t>
            </w:r>
            <w:r w:rsidR="00AE357B" w:rsidRPr="00513430">
              <w:rPr>
                <w:rFonts w:ascii="Calibri" w:hAnsi="Calibri"/>
                <w:color w:val="000000" w:themeColor="text1"/>
                <w:sz w:val="22"/>
              </w:rPr>
              <w:t xml:space="preserve"> </w:t>
            </w:r>
            <w:r w:rsidRPr="00513430">
              <w:rPr>
                <w:rFonts w:ascii="Calibri" w:hAnsi="Calibri"/>
                <w:color w:val="000000" w:themeColor="text1"/>
                <w:sz w:val="22"/>
              </w:rPr>
              <w:t>in</w:t>
            </w:r>
            <w:r w:rsidR="00AE357B" w:rsidRPr="00513430">
              <w:rPr>
                <w:rFonts w:ascii="Calibri" w:hAnsi="Calibri"/>
                <w:color w:val="000000" w:themeColor="text1"/>
                <w:sz w:val="22"/>
              </w:rPr>
              <w:t xml:space="preserve"> </w:t>
            </w:r>
            <w:r w:rsidRPr="00513430">
              <w:rPr>
                <w:rFonts w:ascii="Calibri" w:hAnsi="Calibri"/>
                <w:color w:val="000000" w:themeColor="text1"/>
                <w:sz w:val="22"/>
              </w:rPr>
              <w:t>do</w:t>
            </w:r>
            <w:r w:rsidR="00AE357B" w:rsidRPr="00513430">
              <w:rPr>
                <w:rFonts w:ascii="Calibri" w:hAnsi="Calibri"/>
                <w:color w:val="000000" w:themeColor="text1"/>
                <w:sz w:val="22"/>
              </w:rPr>
              <w:t xml:space="preserve"> </w:t>
            </w:r>
            <w:r w:rsidRPr="00513430">
              <w:rPr>
                <w:rFonts w:ascii="Calibri" w:hAnsi="Calibri"/>
                <w:color w:val="000000" w:themeColor="text1"/>
                <w:sz w:val="22"/>
              </w:rPr>
              <w:t>konca</w:t>
            </w:r>
            <w:r w:rsidR="00AE357B" w:rsidRPr="00513430">
              <w:rPr>
                <w:rFonts w:ascii="Calibri" w:hAnsi="Calibri"/>
                <w:color w:val="000000" w:themeColor="text1"/>
                <w:sz w:val="22"/>
              </w:rPr>
              <w:t xml:space="preserve"> </w:t>
            </w:r>
            <w:r w:rsidRPr="00513430">
              <w:rPr>
                <w:rFonts w:ascii="Calibri" w:hAnsi="Calibri"/>
                <w:color w:val="000000" w:themeColor="text1"/>
                <w:sz w:val="22"/>
              </w:rPr>
              <w:t>ocenjevanja</w:t>
            </w:r>
            <w:r w:rsidR="00AE357B" w:rsidRPr="00513430">
              <w:rPr>
                <w:rFonts w:ascii="Calibri" w:hAnsi="Calibri"/>
                <w:color w:val="000000" w:themeColor="text1"/>
                <w:sz w:val="22"/>
              </w:rPr>
              <w:t xml:space="preserve"> </w:t>
            </w:r>
            <w:r w:rsidRPr="00513430">
              <w:rPr>
                <w:rFonts w:ascii="Calibri" w:hAnsi="Calibri"/>
                <w:color w:val="000000" w:themeColor="text1"/>
                <w:sz w:val="22"/>
              </w:rPr>
              <w:t>ne</w:t>
            </w:r>
            <w:r w:rsidR="00AE357B" w:rsidRPr="00513430">
              <w:rPr>
                <w:rFonts w:ascii="Calibri" w:hAnsi="Calibri"/>
                <w:color w:val="000000" w:themeColor="text1"/>
                <w:sz w:val="22"/>
              </w:rPr>
              <w:t xml:space="preserve"> </w:t>
            </w:r>
            <w:r w:rsidRPr="00513430">
              <w:rPr>
                <w:rFonts w:ascii="Calibri" w:hAnsi="Calibri"/>
                <w:color w:val="000000" w:themeColor="text1"/>
                <w:sz w:val="22"/>
              </w:rPr>
              <w:t>stoji</w:t>
            </w:r>
            <w:r w:rsidR="00AE357B" w:rsidRPr="00513430">
              <w:rPr>
                <w:rFonts w:ascii="Calibri" w:hAnsi="Calibri"/>
                <w:color w:val="000000" w:themeColor="text1"/>
                <w:sz w:val="22"/>
              </w:rPr>
              <w:t xml:space="preserve"> </w:t>
            </w:r>
            <w:r w:rsidRPr="00513430">
              <w:rPr>
                <w:rFonts w:ascii="Calibri" w:hAnsi="Calibri"/>
                <w:color w:val="000000" w:themeColor="text1"/>
                <w:sz w:val="22"/>
              </w:rPr>
              <w:t>tako,</w:t>
            </w:r>
            <w:r w:rsidR="00AE357B" w:rsidRPr="00513430">
              <w:rPr>
                <w:rFonts w:ascii="Calibri" w:hAnsi="Calibri"/>
                <w:color w:val="000000" w:themeColor="text1"/>
                <w:sz w:val="22"/>
              </w:rPr>
              <w:t xml:space="preserve"> </w:t>
            </w:r>
            <w:r w:rsidRPr="00513430">
              <w:rPr>
                <w:rFonts w:ascii="Calibri" w:hAnsi="Calibri"/>
                <w:color w:val="000000" w:themeColor="text1"/>
                <w:sz w:val="22"/>
              </w:rPr>
              <w:t>kot</w:t>
            </w:r>
            <w:r w:rsidR="00AE357B" w:rsidRPr="00513430">
              <w:rPr>
                <w:rFonts w:ascii="Calibri" w:hAnsi="Calibri"/>
                <w:color w:val="000000" w:themeColor="text1"/>
                <w:sz w:val="22"/>
              </w:rPr>
              <w:t xml:space="preserve"> </w:t>
            </w:r>
            <w:r w:rsidRPr="00513430">
              <w:rPr>
                <w:rFonts w:ascii="Calibri" w:hAnsi="Calibri"/>
                <w:color w:val="000000" w:themeColor="text1"/>
                <w:sz w:val="22"/>
              </w:rPr>
              <w:t>je</w:t>
            </w:r>
            <w:r w:rsidR="00AE357B" w:rsidRPr="00513430">
              <w:rPr>
                <w:rFonts w:ascii="Calibri" w:hAnsi="Calibri"/>
                <w:color w:val="000000" w:themeColor="text1"/>
                <w:sz w:val="22"/>
              </w:rPr>
              <w:t xml:space="preserve"> </w:t>
            </w:r>
            <w:r w:rsidRPr="00513430">
              <w:rPr>
                <w:rFonts w:ascii="Calibri" w:hAnsi="Calibri"/>
                <w:color w:val="000000" w:themeColor="text1"/>
                <w:sz w:val="22"/>
              </w:rPr>
              <w:t>v</w:t>
            </w:r>
            <w:r w:rsidR="00AE357B" w:rsidRPr="00513430">
              <w:rPr>
                <w:rFonts w:ascii="Calibri" w:hAnsi="Calibri"/>
                <w:color w:val="000000" w:themeColor="text1"/>
                <w:sz w:val="22"/>
              </w:rPr>
              <w:t xml:space="preserve"> </w:t>
            </w:r>
            <w:r w:rsidRPr="00513430">
              <w:rPr>
                <w:rFonts w:ascii="Calibri" w:hAnsi="Calibri"/>
                <w:color w:val="000000" w:themeColor="text1"/>
                <w:sz w:val="22"/>
              </w:rPr>
              <w:t>opis</w:t>
            </w:r>
            <w:r w:rsidR="00B11E3F" w:rsidRPr="00513430">
              <w:rPr>
                <w:rFonts w:ascii="Calibri" w:hAnsi="Calibri"/>
                <w:color w:val="000000" w:themeColor="text1"/>
                <w:sz w:val="22"/>
              </w:rPr>
              <w:t>u</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vaje</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predpisano</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00B11E3F" w:rsidRPr="00513430">
              <w:rPr>
                <w:rFonts w:ascii="Calibri" w:hAnsi="Calibri"/>
                <w:color w:val="000000" w:themeColor="text1"/>
                <w:sz w:val="22"/>
              </w:rPr>
              <w:t>ekipi</w:t>
            </w:r>
            <w:r w:rsidRPr="00513430">
              <w:rPr>
                <w:rFonts w:ascii="Calibri" w:hAnsi="Calibri"/>
                <w:color w:val="000000" w:themeColor="text1"/>
                <w:sz w:val="22"/>
              </w:rPr>
              <w:t>)</w:t>
            </w:r>
          </w:p>
        </w:tc>
        <w:tc>
          <w:tcPr>
            <w:tcW w:w="398" w:type="pct"/>
            <w:tcBorders>
              <w:top w:val="single" w:sz="8" w:space="0" w:color="000000" w:themeColor="text1"/>
              <w:bottom w:val="single" w:sz="8" w:space="0" w:color="000000" w:themeColor="text1"/>
            </w:tcBorders>
          </w:tcPr>
          <w:p w14:paraId="197103E0"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8" w:space="0" w:color="000000" w:themeColor="text1"/>
            </w:tcBorders>
          </w:tcPr>
          <w:p w14:paraId="1FAE631F"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r w:rsidR="00A06075" w:rsidRPr="00513430" w14:paraId="764DE3E7" w14:textId="77777777" w:rsidTr="002B0172">
        <w:tc>
          <w:tcPr>
            <w:tcW w:w="4204" w:type="pct"/>
            <w:tcBorders>
              <w:top w:val="single" w:sz="8" w:space="0" w:color="000000" w:themeColor="text1"/>
              <w:bottom w:val="single" w:sz="12" w:space="0" w:color="000000" w:themeColor="text1"/>
            </w:tcBorders>
          </w:tcPr>
          <w:p w14:paraId="01DEBC70" w14:textId="77777777" w:rsidR="00D37438" w:rsidRPr="00513430" w:rsidRDefault="00D37438" w:rsidP="002B0172">
            <w:pPr>
              <w:pStyle w:val="Odstavekseznama"/>
              <w:rPr>
                <w:rFonts w:cs="Calibri"/>
                <w:color w:val="000000" w:themeColor="text1"/>
                <w:sz w:val="22"/>
                <w:szCs w:val="22"/>
              </w:rPr>
            </w:pPr>
            <w:r w:rsidRPr="00513430">
              <w:rPr>
                <w:rFonts w:ascii="Calibri" w:hAnsi="Calibri"/>
                <w:color w:val="000000" w:themeColor="text1"/>
                <w:sz w:val="22"/>
              </w:rPr>
              <w:t>ko</w:t>
            </w:r>
            <w:r w:rsidR="00AE357B" w:rsidRPr="00513430">
              <w:rPr>
                <w:rFonts w:ascii="Calibri" w:hAnsi="Calibri"/>
                <w:color w:val="000000" w:themeColor="text1"/>
                <w:sz w:val="22"/>
              </w:rPr>
              <w:t xml:space="preserve"> </w:t>
            </w:r>
            <w:r w:rsidRPr="00513430">
              <w:rPr>
                <w:rFonts w:ascii="Calibri" w:hAnsi="Calibri"/>
                <w:color w:val="000000" w:themeColor="text1"/>
                <w:sz w:val="22"/>
              </w:rPr>
              <w:t>tekmovalci</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končani</w:t>
            </w:r>
            <w:r w:rsidR="00AE357B" w:rsidRPr="00513430">
              <w:rPr>
                <w:rFonts w:ascii="Calibri" w:hAnsi="Calibri"/>
                <w:color w:val="000000" w:themeColor="text1"/>
                <w:sz w:val="22"/>
              </w:rPr>
              <w:t xml:space="preserve"> </w:t>
            </w:r>
            <w:r w:rsidRPr="00513430">
              <w:rPr>
                <w:rFonts w:ascii="Calibri" w:hAnsi="Calibri"/>
                <w:color w:val="000000" w:themeColor="text1"/>
                <w:sz w:val="22"/>
              </w:rPr>
              <w:t>vaji</w:t>
            </w:r>
            <w:r w:rsidR="00AE357B" w:rsidRPr="00513430">
              <w:rPr>
                <w:rFonts w:ascii="Calibri" w:hAnsi="Calibri"/>
                <w:color w:val="000000" w:themeColor="text1"/>
                <w:sz w:val="22"/>
              </w:rPr>
              <w:t xml:space="preserve"> </w:t>
            </w:r>
            <w:r w:rsidRPr="00513430">
              <w:rPr>
                <w:rFonts w:ascii="Calibri" w:hAnsi="Calibri"/>
                <w:color w:val="000000" w:themeColor="text1"/>
                <w:sz w:val="22"/>
              </w:rPr>
              <w:t>in</w:t>
            </w:r>
            <w:r w:rsidR="00AE357B" w:rsidRPr="00513430">
              <w:rPr>
                <w:rFonts w:ascii="Calibri" w:hAnsi="Calibri"/>
                <w:color w:val="000000" w:themeColor="text1"/>
                <w:sz w:val="22"/>
              </w:rPr>
              <w:t xml:space="preserve"> </w:t>
            </w:r>
            <w:r w:rsidRPr="00513430">
              <w:rPr>
                <w:rFonts w:ascii="Calibri" w:hAnsi="Calibri"/>
                <w:color w:val="000000" w:themeColor="text1"/>
                <w:sz w:val="22"/>
              </w:rPr>
              <w:t>preteku</w:t>
            </w:r>
            <w:r w:rsidR="00AE357B" w:rsidRPr="00513430">
              <w:rPr>
                <w:rFonts w:ascii="Calibri" w:hAnsi="Calibri"/>
                <w:color w:val="000000" w:themeColor="text1"/>
                <w:sz w:val="22"/>
              </w:rPr>
              <w:t xml:space="preserve"> </w:t>
            </w:r>
            <w:r w:rsidRPr="00513430">
              <w:rPr>
                <w:rFonts w:ascii="Calibri" w:hAnsi="Calibri"/>
                <w:color w:val="000000" w:themeColor="text1"/>
                <w:sz w:val="22"/>
              </w:rPr>
              <w:t>5-ih</w:t>
            </w:r>
            <w:r w:rsidR="00AE357B" w:rsidRPr="00513430">
              <w:rPr>
                <w:rFonts w:ascii="Calibri" w:hAnsi="Calibri"/>
                <w:color w:val="000000" w:themeColor="text1"/>
                <w:sz w:val="22"/>
              </w:rPr>
              <w:t xml:space="preserve"> </w:t>
            </w:r>
            <w:r w:rsidRPr="00513430">
              <w:rPr>
                <w:rFonts w:ascii="Calibri" w:hAnsi="Calibri"/>
                <w:color w:val="000000" w:themeColor="text1"/>
                <w:sz w:val="22"/>
              </w:rPr>
              <w:t>sekund</w:t>
            </w:r>
            <w:r w:rsidR="00AE357B" w:rsidRPr="00513430">
              <w:rPr>
                <w:rFonts w:ascii="Calibri" w:hAnsi="Calibri"/>
                <w:color w:val="000000" w:themeColor="text1"/>
                <w:sz w:val="22"/>
              </w:rPr>
              <w:t xml:space="preserve"> </w:t>
            </w:r>
            <w:r w:rsidRPr="00513430">
              <w:rPr>
                <w:rFonts w:ascii="Calibri" w:hAnsi="Calibri"/>
                <w:color w:val="000000" w:themeColor="text1"/>
                <w:sz w:val="22"/>
              </w:rPr>
              <w:t>niso</w:t>
            </w:r>
            <w:r w:rsidR="00AE357B" w:rsidRPr="00513430">
              <w:rPr>
                <w:rFonts w:ascii="Calibri" w:hAnsi="Calibri"/>
                <w:color w:val="000000" w:themeColor="text1"/>
                <w:sz w:val="22"/>
              </w:rPr>
              <w:t xml:space="preserve"> </w:t>
            </w:r>
            <w:r w:rsidRPr="00513430">
              <w:rPr>
                <w:rFonts w:ascii="Calibri" w:hAnsi="Calibri"/>
                <w:color w:val="000000" w:themeColor="text1"/>
                <w:sz w:val="22"/>
              </w:rPr>
              <w:t>na</w:t>
            </w:r>
            <w:r w:rsidR="00AE357B" w:rsidRPr="00513430">
              <w:rPr>
                <w:rFonts w:ascii="Calibri" w:hAnsi="Calibri"/>
                <w:color w:val="000000" w:themeColor="text1"/>
                <w:sz w:val="22"/>
              </w:rPr>
              <w:t xml:space="preserve"> </w:t>
            </w:r>
            <w:r w:rsidRPr="00513430">
              <w:rPr>
                <w:rFonts w:ascii="Calibri" w:hAnsi="Calibri"/>
                <w:color w:val="000000" w:themeColor="text1"/>
                <w:sz w:val="22"/>
              </w:rPr>
              <w:t>svojem</w:t>
            </w:r>
            <w:r w:rsidR="00AE357B" w:rsidRPr="00513430">
              <w:rPr>
                <w:rFonts w:ascii="Calibri" w:hAnsi="Calibri"/>
                <w:color w:val="000000" w:themeColor="text1"/>
                <w:sz w:val="22"/>
              </w:rPr>
              <w:t xml:space="preserve"> </w:t>
            </w:r>
            <w:r w:rsidRPr="00513430">
              <w:rPr>
                <w:rFonts w:ascii="Calibri" w:hAnsi="Calibri"/>
                <w:color w:val="000000" w:themeColor="text1"/>
                <w:sz w:val="22"/>
              </w:rPr>
              <w:t>mestu</w:t>
            </w:r>
            <w:r w:rsidR="00AE357B" w:rsidRPr="00513430">
              <w:rPr>
                <w:rFonts w:ascii="Calibri" w:hAnsi="Calibri"/>
                <w:color w:val="000000" w:themeColor="text1"/>
                <w:sz w:val="22"/>
              </w:rPr>
              <w:t xml:space="preserve"> </w:t>
            </w:r>
            <w:r w:rsidRPr="00513430">
              <w:rPr>
                <w:rFonts w:ascii="Calibri" w:hAnsi="Calibri"/>
                <w:color w:val="000000" w:themeColor="text1"/>
                <w:sz w:val="22"/>
              </w:rPr>
              <w:t>zaključne</w:t>
            </w:r>
            <w:r w:rsidR="00AE357B" w:rsidRPr="00513430">
              <w:rPr>
                <w:rFonts w:ascii="Calibri" w:hAnsi="Calibri"/>
                <w:color w:val="000000" w:themeColor="text1"/>
                <w:sz w:val="22"/>
              </w:rPr>
              <w:t xml:space="preserve"> </w:t>
            </w:r>
            <w:r w:rsidRPr="00513430">
              <w:rPr>
                <w:rFonts w:ascii="Calibri" w:hAnsi="Calibri"/>
                <w:color w:val="000000" w:themeColor="text1"/>
                <w:sz w:val="22"/>
              </w:rPr>
              <w:t>postavitve</w:t>
            </w:r>
            <w:r w:rsidR="00AE357B" w:rsidRPr="00513430">
              <w:rPr>
                <w:rFonts w:ascii="Calibri" w:hAnsi="Calibri"/>
                <w:color w:val="000000" w:themeColor="text1"/>
                <w:sz w:val="22"/>
              </w:rPr>
              <w:t xml:space="preserve"> </w:t>
            </w:r>
            <w:r w:rsidRPr="00513430">
              <w:rPr>
                <w:rFonts w:ascii="Calibri" w:hAnsi="Calibri"/>
                <w:color w:val="000000" w:themeColor="text1"/>
                <w:sz w:val="22"/>
              </w:rPr>
              <w:t>(po</w:t>
            </w:r>
            <w:r w:rsidR="00AE357B" w:rsidRPr="00513430">
              <w:rPr>
                <w:rFonts w:ascii="Calibri" w:hAnsi="Calibri"/>
                <w:color w:val="000000" w:themeColor="text1"/>
                <w:sz w:val="22"/>
              </w:rPr>
              <w:t xml:space="preserve"> </w:t>
            </w:r>
            <w:r w:rsidRPr="00513430">
              <w:rPr>
                <w:rFonts w:ascii="Calibri" w:hAnsi="Calibri"/>
                <w:color w:val="000000" w:themeColor="text1"/>
                <w:sz w:val="22"/>
              </w:rPr>
              <w:t>ekipi)</w:t>
            </w:r>
          </w:p>
        </w:tc>
        <w:tc>
          <w:tcPr>
            <w:tcW w:w="398" w:type="pct"/>
            <w:tcBorders>
              <w:top w:val="single" w:sz="8" w:space="0" w:color="000000" w:themeColor="text1"/>
              <w:bottom w:val="single" w:sz="12" w:space="0" w:color="000000" w:themeColor="text1"/>
            </w:tcBorders>
          </w:tcPr>
          <w:p w14:paraId="58EFBA87" w14:textId="77777777" w:rsidR="00D37438" w:rsidRPr="00513430" w:rsidRDefault="00D37438" w:rsidP="006B5FD4">
            <w:pPr>
              <w:jc w:val="right"/>
              <w:rPr>
                <w:rFonts w:cs="Calibri"/>
                <w:b/>
                <w:color w:val="000000" w:themeColor="text1"/>
                <w:sz w:val="22"/>
                <w:szCs w:val="22"/>
              </w:rPr>
            </w:pPr>
            <w:r w:rsidRPr="00513430">
              <w:rPr>
                <w:rFonts w:cs="Calibri"/>
                <w:b/>
                <w:color w:val="000000" w:themeColor="text1"/>
                <w:sz w:val="22"/>
                <w:szCs w:val="22"/>
              </w:rPr>
              <w:t>5</w:t>
            </w:r>
          </w:p>
        </w:tc>
        <w:tc>
          <w:tcPr>
            <w:tcW w:w="398" w:type="pct"/>
            <w:tcBorders>
              <w:top w:val="single" w:sz="8" w:space="0" w:color="000000" w:themeColor="text1"/>
              <w:bottom w:val="single" w:sz="12" w:space="0" w:color="000000" w:themeColor="text1"/>
            </w:tcBorders>
          </w:tcPr>
          <w:p w14:paraId="7FD3AAD7" w14:textId="77777777" w:rsidR="00D37438" w:rsidRPr="00513430" w:rsidRDefault="00D37438" w:rsidP="002B0172">
            <w:pPr>
              <w:jc w:val="center"/>
              <w:rPr>
                <w:rFonts w:cs="Calibri"/>
                <w:b/>
                <w:color w:val="000000" w:themeColor="text1"/>
                <w:sz w:val="22"/>
                <w:szCs w:val="22"/>
              </w:rPr>
            </w:pPr>
            <w:r w:rsidRPr="00513430">
              <w:rPr>
                <w:rFonts w:cs="Calibri"/>
                <w:b/>
                <w:color w:val="000000" w:themeColor="text1"/>
                <w:sz w:val="22"/>
                <w:szCs w:val="22"/>
              </w:rPr>
              <w:t>NT</w:t>
            </w:r>
          </w:p>
        </w:tc>
      </w:tr>
    </w:tbl>
    <w:p w14:paraId="252D010B" w14:textId="77777777" w:rsidR="00D37438" w:rsidRPr="00513430" w:rsidRDefault="00D37438" w:rsidP="00FC6EB2">
      <w:pPr>
        <w:pStyle w:val="Naslov3"/>
        <w:rPr>
          <w:color w:val="000000" w:themeColor="text1"/>
        </w:rPr>
      </w:pPr>
      <w:r w:rsidRPr="00513430">
        <w:rPr>
          <w:color w:val="000000" w:themeColor="text1"/>
        </w:rPr>
        <w:lastRenderedPageBreak/>
        <w:t>Diskvalifikacija</w:t>
      </w:r>
    </w:p>
    <w:p w14:paraId="4A8DBAAB" w14:textId="77777777" w:rsidR="00D37438" w:rsidRPr="00513430" w:rsidRDefault="00D37438" w:rsidP="00D37438">
      <w:pPr>
        <w:rPr>
          <w:rFonts w:ascii="Calibri" w:hAnsi="Calibri" w:cs="Calibri"/>
          <w:color w:val="000000" w:themeColor="text1"/>
          <w:sz w:val="20"/>
          <w:szCs w:val="20"/>
        </w:rPr>
      </w:pPr>
      <w:r w:rsidRPr="00513430">
        <w:rPr>
          <w:rFonts w:ascii="Calibri" w:hAnsi="Calibri" w:cs="Calibri"/>
          <w:color w:val="000000" w:themeColor="text1"/>
          <w:sz w:val="20"/>
          <w:szCs w:val="20"/>
        </w:rPr>
        <w:t>Poleg</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določb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diskvalifikacije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Razpisu,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disciplini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diskvalificirana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če:</w:t>
      </w:r>
    </w:p>
    <w:p w14:paraId="3A3F0A63" w14:textId="77777777" w:rsidR="00D37438" w:rsidRPr="00513430" w:rsidRDefault="00D37438"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katerikoli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poizkusi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svoje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naloge</w:t>
      </w:r>
      <w:r w:rsidR="00AE357B" w:rsidRPr="00513430">
        <w:rPr>
          <w:rFonts w:ascii="Calibri" w:hAnsi="Calibri" w:cs="Calibri"/>
          <w:color w:val="000000" w:themeColor="text1"/>
          <w:sz w:val="20"/>
          <w:szCs w:val="20"/>
        </w:rPr>
        <w:t xml:space="preserve"> </w:t>
      </w:r>
      <w:r w:rsidRPr="00513430">
        <w:rPr>
          <w:rFonts w:cs="Calibri"/>
          <w:color w:val="000000" w:themeColor="text1"/>
          <w:sz w:val="20"/>
          <w:szCs w:val="20"/>
        </w:rPr>
        <w:t>(</w:t>
      </w:r>
      <w:r w:rsidRPr="00513430">
        <w:rPr>
          <w:color w:val="000000" w:themeColor="text1"/>
          <w:sz w:val="20"/>
          <w:szCs w:val="20"/>
        </w:rPr>
        <w:t>samo</w:t>
      </w:r>
      <w:r w:rsidR="00AE357B" w:rsidRPr="00513430">
        <w:rPr>
          <w:color w:val="000000" w:themeColor="text1"/>
          <w:sz w:val="20"/>
          <w:szCs w:val="20"/>
        </w:rPr>
        <w:t xml:space="preserve"> </w:t>
      </w:r>
      <w:r w:rsidRPr="00513430">
        <w:rPr>
          <w:color w:val="000000" w:themeColor="text1"/>
          <w:sz w:val="20"/>
          <w:szCs w:val="20"/>
        </w:rPr>
        <w:t>dotik</w:t>
      </w:r>
      <w:r w:rsidR="00AE357B" w:rsidRPr="00513430">
        <w:rPr>
          <w:color w:val="000000" w:themeColor="text1"/>
          <w:sz w:val="20"/>
          <w:szCs w:val="20"/>
        </w:rPr>
        <w:t xml:space="preserve"> </w:t>
      </w:r>
      <w:r w:rsidRPr="00513430">
        <w:rPr>
          <w:color w:val="000000" w:themeColor="text1"/>
          <w:sz w:val="20"/>
          <w:szCs w:val="20"/>
        </w:rPr>
        <w:t>orodja/opreme</w:t>
      </w:r>
      <w:r w:rsidR="00AE357B" w:rsidRPr="00513430">
        <w:rPr>
          <w:color w:val="000000" w:themeColor="text1"/>
          <w:sz w:val="20"/>
          <w:szCs w:val="20"/>
        </w:rPr>
        <w:t xml:space="preserve"> </w:t>
      </w:r>
      <w:r w:rsidRPr="00513430">
        <w:rPr>
          <w:color w:val="000000" w:themeColor="text1"/>
          <w:sz w:val="20"/>
          <w:szCs w:val="20"/>
        </w:rPr>
        <w:t>ne</w:t>
      </w:r>
      <w:r w:rsidR="00AE357B" w:rsidRPr="00513430">
        <w:rPr>
          <w:color w:val="000000" w:themeColor="text1"/>
          <w:sz w:val="20"/>
          <w:szCs w:val="20"/>
        </w:rPr>
        <w:t xml:space="preserve"> </w:t>
      </w:r>
      <w:r w:rsidRPr="00513430">
        <w:rPr>
          <w:color w:val="000000" w:themeColor="text1"/>
          <w:sz w:val="20"/>
          <w:szCs w:val="20"/>
        </w:rPr>
        <w:t>šteje</w:t>
      </w:r>
      <w:r w:rsidR="00AE357B" w:rsidRPr="00513430">
        <w:rPr>
          <w:color w:val="000000" w:themeColor="text1"/>
          <w:sz w:val="20"/>
          <w:szCs w:val="20"/>
        </w:rPr>
        <w:t xml:space="preserve"> </w:t>
      </w:r>
      <w:r w:rsidRPr="00513430">
        <w:rPr>
          <w:color w:val="000000" w:themeColor="text1"/>
          <w:sz w:val="20"/>
          <w:szCs w:val="20"/>
        </w:rPr>
        <w:t>kot</w:t>
      </w:r>
      <w:r w:rsidR="00AE357B" w:rsidRPr="00513430">
        <w:rPr>
          <w:color w:val="000000" w:themeColor="text1"/>
          <w:sz w:val="20"/>
          <w:szCs w:val="20"/>
        </w:rPr>
        <w:t xml:space="preserve"> </w:t>
      </w:r>
      <w:r w:rsidRPr="00513430">
        <w:rPr>
          <w:color w:val="000000" w:themeColor="text1"/>
          <w:sz w:val="20"/>
          <w:szCs w:val="20"/>
        </w:rPr>
        <w:t>poizkus</w:t>
      </w:r>
      <w:r w:rsidR="00AE357B" w:rsidRPr="00513430">
        <w:rPr>
          <w:color w:val="000000" w:themeColor="text1"/>
          <w:sz w:val="20"/>
          <w:szCs w:val="20"/>
        </w:rPr>
        <w:t xml:space="preserve"> </w:t>
      </w:r>
      <w:r w:rsidRPr="00513430">
        <w:rPr>
          <w:color w:val="000000" w:themeColor="text1"/>
          <w:sz w:val="20"/>
          <w:szCs w:val="20"/>
        </w:rPr>
        <w:t>opravljanja</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opravljanje</w:t>
      </w:r>
      <w:r w:rsidR="00AE357B" w:rsidRPr="00513430">
        <w:rPr>
          <w:color w:val="000000" w:themeColor="text1"/>
          <w:sz w:val="20"/>
          <w:szCs w:val="20"/>
        </w:rPr>
        <w:t xml:space="preserve"> </w:t>
      </w:r>
      <w:r w:rsidRPr="00513430">
        <w:rPr>
          <w:color w:val="000000" w:themeColor="text1"/>
          <w:sz w:val="20"/>
          <w:szCs w:val="20"/>
        </w:rPr>
        <w:t>naloge</w:t>
      </w:r>
      <w:r w:rsidR="00AE357B" w:rsidRPr="00513430">
        <w:rPr>
          <w:color w:val="000000" w:themeColor="text1"/>
          <w:sz w:val="20"/>
          <w:szCs w:val="20"/>
        </w:rPr>
        <w:t xml:space="preserve"> </w:t>
      </w:r>
      <w:r w:rsidRPr="00513430">
        <w:rPr>
          <w:color w:val="000000" w:themeColor="text1"/>
          <w:sz w:val="20"/>
          <w:szCs w:val="20"/>
        </w:rPr>
        <w:t>mora</w:t>
      </w:r>
      <w:r w:rsidR="00AE357B" w:rsidRPr="00513430">
        <w:rPr>
          <w:color w:val="000000" w:themeColor="text1"/>
          <w:sz w:val="20"/>
          <w:szCs w:val="20"/>
        </w:rPr>
        <w:t xml:space="preserve"> </w:t>
      </w:r>
      <w:r w:rsidRPr="00513430">
        <w:rPr>
          <w:color w:val="000000" w:themeColor="text1"/>
          <w:sz w:val="20"/>
          <w:szCs w:val="20"/>
        </w:rPr>
        <w:t>biti</w:t>
      </w:r>
      <w:r w:rsidR="00AE357B" w:rsidRPr="00513430">
        <w:rPr>
          <w:color w:val="000000" w:themeColor="text1"/>
          <w:sz w:val="20"/>
          <w:szCs w:val="20"/>
        </w:rPr>
        <w:t xml:space="preserve"> </w:t>
      </w:r>
      <w:r w:rsidRPr="00513430">
        <w:rPr>
          <w:color w:val="000000" w:themeColor="text1"/>
          <w:sz w:val="20"/>
          <w:szCs w:val="20"/>
        </w:rPr>
        <w:t>jasno</w:t>
      </w:r>
      <w:r w:rsidR="00AE357B" w:rsidRPr="00513430">
        <w:rPr>
          <w:color w:val="000000" w:themeColor="text1"/>
          <w:sz w:val="20"/>
          <w:szCs w:val="20"/>
        </w:rPr>
        <w:t xml:space="preserve"> </w:t>
      </w:r>
      <w:r w:rsidRPr="00513430">
        <w:rPr>
          <w:color w:val="000000" w:themeColor="text1"/>
          <w:sz w:val="20"/>
          <w:szCs w:val="20"/>
        </w:rPr>
        <w:t>nakazano)</w:t>
      </w:r>
      <w:r w:rsidRPr="00513430">
        <w:rPr>
          <w:rFonts w:cs="Calibri"/>
          <w:color w:val="000000" w:themeColor="text1"/>
          <w:sz w:val="20"/>
          <w:szCs w:val="20"/>
        </w:rPr>
        <w:t>;</w:t>
      </w:r>
    </w:p>
    <w:p w14:paraId="1F7E50C2" w14:textId="77777777" w:rsidR="00D37438" w:rsidRPr="00513430" w:rsidRDefault="00D37438" w:rsidP="00D672D6">
      <w:pPr>
        <w:pStyle w:val="Odstavekseznama"/>
        <w:numPr>
          <w:ilvl w:val="0"/>
          <w:numId w:val="3"/>
        </w:numPr>
        <w:rPr>
          <w:rFonts w:ascii="Calibri" w:hAnsi="Calibri" w:cs="Calibri"/>
          <w:color w:val="000000" w:themeColor="text1"/>
          <w:sz w:val="20"/>
          <w:szCs w:val="20"/>
        </w:rPr>
      </w:pPr>
      <w:r w:rsidRPr="00513430">
        <w:rPr>
          <w:rFonts w:ascii="Calibri" w:hAnsi="Calibri" w:cs="Calibri"/>
          <w:color w:val="000000" w:themeColor="text1"/>
          <w:sz w:val="20"/>
          <w:szCs w:val="20"/>
        </w:rPr>
        <w:t>tekmovalec</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delo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drugega;</w:t>
      </w:r>
    </w:p>
    <w:p w14:paraId="4BECDF51" w14:textId="77777777" w:rsidR="00D37438" w:rsidRPr="00513430" w:rsidRDefault="00D37438" w:rsidP="00D672D6">
      <w:pPr>
        <w:pStyle w:val="Odstavekseznama"/>
        <w:numPr>
          <w:ilvl w:val="0"/>
          <w:numId w:val="3"/>
        </w:numPr>
        <w:rPr>
          <w:rFonts w:ascii="Calibri" w:hAnsi="Calibri"/>
          <w:color w:val="000000" w:themeColor="text1"/>
          <w:sz w:val="20"/>
          <w:szCs w:val="20"/>
        </w:rPr>
      </w:pPr>
      <w:r w:rsidRPr="00513430">
        <w:rPr>
          <w:rFonts w:ascii="Calibri" w:hAnsi="Calibri"/>
          <w:color w:val="000000" w:themeColor="text1"/>
          <w:sz w:val="20"/>
          <w:szCs w:val="20"/>
        </w:rPr>
        <w:t>prvi</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tekmovalec</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štarta</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trikrat</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pred</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znakom</w:t>
      </w:r>
      <w:r w:rsidR="00AE357B" w:rsidRPr="00513430">
        <w:rPr>
          <w:rFonts w:ascii="Calibri" w:hAnsi="Calibri"/>
          <w:color w:val="000000" w:themeColor="text1"/>
          <w:sz w:val="20"/>
          <w:szCs w:val="20"/>
        </w:rPr>
        <w:t xml:space="preserve"> </w:t>
      </w:r>
      <w:r w:rsidRPr="00513430">
        <w:rPr>
          <w:rFonts w:ascii="Calibri" w:hAnsi="Calibri"/>
          <w:color w:val="000000" w:themeColor="text1"/>
          <w:sz w:val="20"/>
          <w:szCs w:val="20"/>
        </w:rPr>
        <w:t>sodnika;</w:t>
      </w:r>
    </w:p>
    <w:p w14:paraId="59401325" w14:textId="77777777" w:rsidR="00E72309" w:rsidRPr="00513430" w:rsidRDefault="00D37438" w:rsidP="0057127A">
      <w:pPr>
        <w:pStyle w:val="Odstavekseznama"/>
        <w:numPr>
          <w:ilvl w:val="0"/>
          <w:numId w:val="3"/>
        </w:numPr>
        <w:rPr>
          <w:rFonts w:cs="Calibri"/>
          <w:color w:val="000000" w:themeColor="text1"/>
          <w:sz w:val="20"/>
          <w:szCs w:val="20"/>
        </w:rPr>
      </w:pP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trikrat</w:t>
      </w:r>
      <w:r w:rsidR="00AE357B" w:rsidRPr="00513430">
        <w:rPr>
          <w:rFonts w:cs="Calibri"/>
          <w:color w:val="000000" w:themeColor="text1"/>
          <w:sz w:val="20"/>
          <w:szCs w:val="20"/>
        </w:rPr>
        <w:t xml:space="preserve"> </w:t>
      </w:r>
      <w:r w:rsidRPr="00513430">
        <w:rPr>
          <w:rFonts w:cs="Calibri"/>
          <w:color w:val="000000" w:themeColor="text1"/>
          <w:sz w:val="20"/>
          <w:szCs w:val="20"/>
        </w:rPr>
        <w:t>(pri</w:t>
      </w:r>
      <w:r w:rsidR="00AE357B" w:rsidRPr="00513430">
        <w:rPr>
          <w:rFonts w:cs="Calibri"/>
          <w:color w:val="000000" w:themeColor="text1"/>
          <w:sz w:val="20"/>
          <w:szCs w:val="20"/>
        </w:rPr>
        <w:t xml:space="preserve"> </w:t>
      </w:r>
      <w:r w:rsidRPr="00513430">
        <w:rPr>
          <w:rFonts w:cs="Calibri"/>
          <w:color w:val="000000" w:themeColor="text1"/>
          <w:sz w:val="20"/>
          <w:szCs w:val="20"/>
        </w:rPr>
        <w:t>hkratnem</w:t>
      </w:r>
      <w:r w:rsidR="00AE357B" w:rsidRPr="00513430">
        <w:rPr>
          <w:rFonts w:cs="Calibri"/>
          <w:color w:val="000000" w:themeColor="text1"/>
          <w:sz w:val="20"/>
          <w:szCs w:val="20"/>
        </w:rPr>
        <w:t xml:space="preserve"> </w:t>
      </w:r>
      <w:r w:rsidRPr="00513430">
        <w:rPr>
          <w:rFonts w:cs="Calibri"/>
          <w:color w:val="000000" w:themeColor="text1"/>
          <w:sz w:val="20"/>
          <w:szCs w:val="20"/>
        </w:rPr>
        <w:t>štartu</w:t>
      </w:r>
      <w:r w:rsidR="00AE357B" w:rsidRPr="00513430">
        <w:rPr>
          <w:rFonts w:cs="Calibri"/>
          <w:color w:val="000000" w:themeColor="text1"/>
          <w:sz w:val="20"/>
          <w:szCs w:val="20"/>
        </w:rPr>
        <w:t xml:space="preserve"> </w:t>
      </w:r>
      <w:r w:rsidRPr="00513430">
        <w:rPr>
          <w:rFonts w:cs="Calibri"/>
          <w:color w:val="000000" w:themeColor="text1"/>
          <w:sz w:val="20"/>
          <w:szCs w:val="20"/>
        </w:rPr>
        <w:t>vseh</w:t>
      </w:r>
      <w:r w:rsidR="00AE357B" w:rsidRPr="00513430">
        <w:rPr>
          <w:rFonts w:cs="Calibri"/>
          <w:color w:val="000000" w:themeColor="text1"/>
          <w:sz w:val="20"/>
          <w:szCs w:val="20"/>
        </w:rPr>
        <w:t xml:space="preserve"> </w:t>
      </w:r>
      <w:r w:rsidRPr="00513430">
        <w:rPr>
          <w:rFonts w:cs="Calibri"/>
          <w:color w:val="000000" w:themeColor="text1"/>
          <w:sz w:val="20"/>
          <w:szCs w:val="20"/>
        </w:rPr>
        <w:t>treh</w:t>
      </w:r>
      <w:r w:rsidR="00AE357B" w:rsidRPr="00513430">
        <w:rPr>
          <w:rFonts w:cs="Calibri"/>
          <w:color w:val="000000" w:themeColor="text1"/>
          <w:sz w:val="20"/>
          <w:szCs w:val="20"/>
        </w:rPr>
        <w:t xml:space="preserve"> </w:t>
      </w:r>
      <w:r w:rsidRPr="00513430">
        <w:rPr>
          <w:rFonts w:cs="Calibri"/>
          <w:color w:val="000000" w:themeColor="text1"/>
          <w:sz w:val="20"/>
          <w:szCs w:val="20"/>
        </w:rPr>
        <w:t>tekmovalcev</w:t>
      </w:r>
      <w:r w:rsidR="00AE357B" w:rsidRPr="00513430">
        <w:rPr>
          <w:rFonts w:cs="Calibri"/>
          <w:color w:val="000000" w:themeColor="text1"/>
          <w:sz w:val="20"/>
          <w:szCs w:val="20"/>
        </w:rPr>
        <w:t xml:space="preserve"> </w:t>
      </w:r>
      <w:r w:rsidRPr="00513430">
        <w:rPr>
          <w:rFonts w:cs="Calibri"/>
          <w:color w:val="000000" w:themeColor="text1"/>
          <w:sz w:val="20"/>
          <w:szCs w:val="20"/>
        </w:rPr>
        <w:t>sodnik</w:t>
      </w:r>
      <w:r w:rsidR="00AE357B" w:rsidRPr="00513430">
        <w:rPr>
          <w:rFonts w:cs="Calibri"/>
          <w:color w:val="000000" w:themeColor="text1"/>
          <w:sz w:val="20"/>
          <w:szCs w:val="20"/>
        </w:rPr>
        <w:t xml:space="preserve"> </w:t>
      </w:r>
      <w:r w:rsidRPr="00513430">
        <w:rPr>
          <w:rFonts w:cs="Calibri"/>
          <w:color w:val="000000" w:themeColor="text1"/>
          <w:sz w:val="20"/>
          <w:szCs w:val="20"/>
        </w:rPr>
        <w:t>le</w:t>
      </w:r>
      <w:r w:rsidR="00AE357B" w:rsidRPr="00513430">
        <w:rPr>
          <w:rFonts w:cs="Calibri"/>
          <w:color w:val="000000" w:themeColor="text1"/>
          <w:sz w:val="20"/>
          <w:szCs w:val="20"/>
        </w:rPr>
        <w:t xml:space="preserve"> </w:t>
      </w:r>
      <w:r w:rsidRPr="00513430">
        <w:rPr>
          <w:rFonts w:cs="Calibri"/>
          <w:color w:val="000000" w:themeColor="text1"/>
          <w:sz w:val="20"/>
          <w:szCs w:val="20"/>
        </w:rPr>
        <w:t>te</w:t>
      </w:r>
      <w:r w:rsidR="00AE357B" w:rsidRPr="00513430">
        <w:rPr>
          <w:rFonts w:cs="Calibri"/>
          <w:color w:val="000000" w:themeColor="text1"/>
          <w:sz w:val="20"/>
          <w:szCs w:val="20"/>
        </w:rPr>
        <w:t xml:space="preserve"> </w:t>
      </w:r>
      <w:r w:rsidRPr="00513430">
        <w:rPr>
          <w:rFonts w:cs="Calibri"/>
          <w:color w:val="000000" w:themeColor="text1"/>
          <w:sz w:val="20"/>
          <w:szCs w:val="20"/>
        </w:rPr>
        <w:t>ustavi</w:t>
      </w:r>
      <w:r w:rsidR="00AE357B" w:rsidRPr="00513430">
        <w:rPr>
          <w:rFonts w:cs="Calibri"/>
          <w:color w:val="000000" w:themeColor="text1"/>
          <w:sz w:val="20"/>
          <w:szCs w:val="20"/>
        </w:rPr>
        <w:t xml:space="preserve"> </w:t>
      </w:r>
      <w:r w:rsidRPr="00513430">
        <w:rPr>
          <w:rFonts w:cs="Calibri"/>
          <w:color w:val="000000" w:themeColor="text1"/>
          <w:sz w:val="20"/>
          <w:szCs w:val="20"/>
        </w:rPr>
        <w:t>in</w:t>
      </w:r>
      <w:r w:rsidR="00AE357B" w:rsidRPr="00513430">
        <w:rPr>
          <w:rFonts w:cs="Calibri"/>
          <w:color w:val="000000" w:themeColor="text1"/>
          <w:sz w:val="20"/>
          <w:szCs w:val="20"/>
        </w:rPr>
        <w:t xml:space="preserve"> </w:t>
      </w:r>
      <w:r w:rsidRPr="00513430">
        <w:rPr>
          <w:rFonts w:cs="Calibri"/>
          <w:color w:val="000000" w:themeColor="text1"/>
          <w:sz w:val="20"/>
          <w:szCs w:val="20"/>
        </w:rPr>
        <w:t>jih</w:t>
      </w:r>
      <w:r w:rsidR="00AE357B" w:rsidRPr="00513430">
        <w:rPr>
          <w:rFonts w:cs="Calibri"/>
          <w:color w:val="000000" w:themeColor="text1"/>
          <w:sz w:val="20"/>
          <w:szCs w:val="20"/>
        </w:rPr>
        <w:t xml:space="preserve"> </w:t>
      </w:r>
      <w:r w:rsidRPr="00513430">
        <w:rPr>
          <w:rFonts w:cs="Calibri"/>
          <w:color w:val="000000" w:themeColor="text1"/>
          <w:sz w:val="20"/>
          <w:szCs w:val="20"/>
        </w:rPr>
        <w:t>opozori,</w:t>
      </w:r>
      <w:r w:rsidR="00AE357B" w:rsidRPr="00513430">
        <w:rPr>
          <w:rFonts w:cs="Calibri"/>
          <w:color w:val="000000" w:themeColor="text1"/>
          <w:sz w:val="20"/>
          <w:szCs w:val="20"/>
        </w:rPr>
        <w:t xml:space="preserve"> </w:t>
      </w:r>
      <w:r w:rsidRPr="00513430">
        <w:rPr>
          <w:rFonts w:cs="Calibri"/>
          <w:color w:val="000000" w:themeColor="text1"/>
          <w:sz w:val="20"/>
          <w:szCs w:val="20"/>
        </w:rPr>
        <w:t>da</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vaja</w:t>
      </w:r>
      <w:r w:rsidR="00AE357B" w:rsidRPr="00513430">
        <w:rPr>
          <w:rFonts w:cs="Calibri"/>
          <w:color w:val="000000" w:themeColor="text1"/>
          <w:sz w:val="20"/>
          <w:szCs w:val="20"/>
        </w:rPr>
        <w:t xml:space="preserve"> </w:t>
      </w:r>
      <w:r w:rsidRPr="00513430">
        <w:rPr>
          <w:rFonts w:cs="Calibri"/>
          <w:color w:val="000000" w:themeColor="text1"/>
          <w:sz w:val="20"/>
          <w:szCs w:val="20"/>
        </w:rPr>
        <w:t>izvaja</w:t>
      </w:r>
      <w:r w:rsidR="00AE357B" w:rsidRPr="00513430">
        <w:rPr>
          <w:rFonts w:cs="Calibri"/>
          <w:color w:val="000000" w:themeColor="text1"/>
          <w:sz w:val="20"/>
          <w:szCs w:val="20"/>
        </w:rPr>
        <w:t xml:space="preserve"> </w:t>
      </w:r>
      <w:r w:rsidRPr="00513430">
        <w:rPr>
          <w:rFonts w:cs="Calibri"/>
          <w:color w:val="000000" w:themeColor="text1"/>
          <w:sz w:val="20"/>
          <w:szCs w:val="20"/>
        </w:rPr>
        <w:t>štafetno;</w:t>
      </w:r>
      <w:r w:rsidR="00AE357B" w:rsidRPr="00513430">
        <w:rPr>
          <w:rFonts w:cs="Calibri"/>
          <w:color w:val="000000" w:themeColor="text1"/>
          <w:sz w:val="20"/>
          <w:szCs w:val="20"/>
        </w:rPr>
        <w:t xml:space="preserve"> </w:t>
      </w:r>
      <w:r w:rsidRPr="00513430">
        <w:rPr>
          <w:rFonts w:cs="Calibri"/>
          <w:color w:val="000000" w:themeColor="text1"/>
          <w:sz w:val="20"/>
          <w:szCs w:val="20"/>
        </w:rPr>
        <w:t>v</w:t>
      </w:r>
      <w:r w:rsidR="00AE357B" w:rsidRPr="00513430">
        <w:rPr>
          <w:rFonts w:cs="Calibri"/>
          <w:color w:val="000000" w:themeColor="text1"/>
          <w:sz w:val="20"/>
          <w:szCs w:val="20"/>
        </w:rPr>
        <w:t xml:space="preserve"> </w:t>
      </w:r>
      <w:r w:rsidRPr="00513430">
        <w:rPr>
          <w:rFonts w:cs="Calibri"/>
          <w:color w:val="000000" w:themeColor="text1"/>
          <w:sz w:val="20"/>
          <w:szCs w:val="20"/>
        </w:rPr>
        <w:t>kolikor</w:t>
      </w:r>
      <w:r w:rsidR="00AE357B" w:rsidRPr="00513430">
        <w:rPr>
          <w:rFonts w:cs="Calibri"/>
          <w:color w:val="000000" w:themeColor="text1"/>
          <w:sz w:val="20"/>
          <w:szCs w:val="20"/>
        </w:rPr>
        <w:t xml:space="preserve"> </w:t>
      </w:r>
      <w:r w:rsidRPr="00513430">
        <w:rPr>
          <w:rFonts w:cs="Calibri"/>
          <w:color w:val="000000" w:themeColor="text1"/>
          <w:sz w:val="20"/>
          <w:szCs w:val="20"/>
        </w:rPr>
        <w:t>tekmovalci</w:t>
      </w:r>
      <w:r w:rsidR="00AE357B" w:rsidRPr="00513430">
        <w:rPr>
          <w:rFonts w:cs="Calibri"/>
          <w:color w:val="000000" w:themeColor="text1"/>
          <w:sz w:val="20"/>
          <w:szCs w:val="20"/>
        </w:rPr>
        <w:t xml:space="preserve"> </w:t>
      </w:r>
      <w:r w:rsidRPr="00513430">
        <w:rPr>
          <w:rFonts w:cs="Calibri"/>
          <w:color w:val="000000" w:themeColor="text1"/>
          <w:sz w:val="20"/>
          <w:szCs w:val="20"/>
        </w:rPr>
        <w:t>hkrati</w:t>
      </w:r>
      <w:r w:rsidR="00AE357B" w:rsidRPr="00513430">
        <w:rPr>
          <w:rFonts w:cs="Calibri"/>
          <w:color w:val="000000" w:themeColor="text1"/>
          <w:sz w:val="20"/>
          <w:szCs w:val="20"/>
        </w:rPr>
        <w:t xml:space="preserve"> </w:t>
      </w:r>
      <w:r w:rsidRPr="00513430">
        <w:rPr>
          <w:rFonts w:cs="Calibri"/>
          <w:color w:val="000000" w:themeColor="text1"/>
          <w:sz w:val="20"/>
          <w:szCs w:val="20"/>
        </w:rPr>
        <w:t>štartajo</w:t>
      </w:r>
      <w:r w:rsidR="00AE357B" w:rsidRPr="00513430">
        <w:rPr>
          <w:rFonts w:cs="Calibri"/>
          <w:color w:val="000000" w:themeColor="text1"/>
          <w:sz w:val="20"/>
          <w:szCs w:val="20"/>
        </w:rPr>
        <w:t xml:space="preserve"> </w:t>
      </w:r>
      <w:r w:rsidRPr="00513430">
        <w:rPr>
          <w:rFonts w:cs="Calibri"/>
          <w:color w:val="000000" w:themeColor="text1"/>
          <w:sz w:val="20"/>
          <w:szCs w:val="20"/>
        </w:rPr>
        <w:t>tretjič,</w:t>
      </w:r>
      <w:r w:rsidR="00AE357B" w:rsidRPr="00513430">
        <w:rPr>
          <w:rFonts w:cs="Calibri"/>
          <w:color w:val="000000" w:themeColor="text1"/>
          <w:sz w:val="20"/>
          <w:szCs w:val="20"/>
        </w:rPr>
        <w:t xml:space="preserve"> </w:t>
      </w:r>
      <w:r w:rsidRPr="00513430">
        <w:rPr>
          <w:rFonts w:cs="Calibri"/>
          <w:color w:val="000000" w:themeColor="text1"/>
          <w:sz w:val="20"/>
          <w:szCs w:val="20"/>
        </w:rPr>
        <w:t>se</w:t>
      </w:r>
      <w:r w:rsidR="00AE357B" w:rsidRPr="00513430">
        <w:rPr>
          <w:rFonts w:cs="Calibri"/>
          <w:color w:val="000000" w:themeColor="text1"/>
          <w:sz w:val="20"/>
          <w:szCs w:val="20"/>
        </w:rPr>
        <w:t xml:space="preserve"> </w:t>
      </w:r>
      <w:r w:rsidRPr="00513430">
        <w:rPr>
          <w:rFonts w:cs="Calibri"/>
          <w:color w:val="000000" w:themeColor="text1"/>
          <w:sz w:val="20"/>
          <w:szCs w:val="20"/>
        </w:rPr>
        <w:t>ekipo</w:t>
      </w:r>
      <w:r w:rsidR="00AE357B" w:rsidRPr="00513430">
        <w:rPr>
          <w:rFonts w:cs="Calibri"/>
          <w:color w:val="000000" w:themeColor="text1"/>
          <w:sz w:val="20"/>
          <w:szCs w:val="20"/>
        </w:rPr>
        <w:t xml:space="preserve"> </w:t>
      </w:r>
      <w:r w:rsidRPr="00513430">
        <w:rPr>
          <w:rFonts w:cs="Calibri"/>
          <w:color w:val="000000" w:themeColor="text1"/>
          <w:sz w:val="20"/>
          <w:szCs w:val="20"/>
        </w:rPr>
        <w:t>diskvalificira).</w:t>
      </w:r>
    </w:p>
    <w:p w14:paraId="0A2B61CA" w14:textId="77777777" w:rsidR="0030232A" w:rsidRPr="00513430" w:rsidRDefault="0030232A" w:rsidP="0030232A">
      <w:pPr>
        <w:rPr>
          <w:rFonts w:cs="Calibri"/>
          <w:color w:val="000000" w:themeColor="text1"/>
        </w:rPr>
      </w:pPr>
    </w:p>
    <w:p w14:paraId="3D5332B6" w14:textId="77777777" w:rsidR="0030232A" w:rsidRPr="00513430" w:rsidRDefault="0030232A" w:rsidP="0030232A">
      <w:pPr>
        <w:rPr>
          <w:b/>
          <w:color w:val="000000" w:themeColor="text1"/>
          <w:sz w:val="22"/>
        </w:rPr>
      </w:pPr>
      <w:r w:rsidRPr="00513430">
        <w:rPr>
          <w:b/>
          <w:color w:val="000000" w:themeColor="text1"/>
          <w:sz w:val="22"/>
        </w:rPr>
        <w:t>Sestava</w:t>
      </w:r>
      <w:r w:rsidR="00AE357B" w:rsidRPr="00513430">
        <w:rPr>
          <w:b/>
          <w:color w:val="000000" w:themeColor="text1"/>
          <w:sz w:val="22"/>
        </w:rPr>
        <w:t xml:space="preserve"> </w:t>
      </w:r>
      <w:r w:rsidRPr="00513430">
        <w:rPr>
          <w:b/>
          <w:color w:val="000000" w:themeColor="text1"/>
          <w:sz w:val="22"/>
        </w:rPr>
        <w:t>in</w:t>
      </w:r>
      <w:r w:rsidR="00AE357B" w:rsidRPr="00513430">
        <w:rPr>
          <w:b/>
          <w:color w:val="000000" w:themeColor="text1"/>
          <w:sz w:val="22"/>
        </w:rPr>
        <w:t xml:space="preserve"> </w:t>
      </w:r>
      <w:r w:rsidRPr="00513430">
        <w:rPr>
          <w:b/>
          <w:color w:val="000000" w:themeColor="text1"/>
          <w:sz w:val="22"/>
        </w:rPr>
        <w:t>delo</w:t>
      </w:r>
      <w:r w:rsidR="00AE357B" w:rsidRPr="00513430">
        <w:rPr>
          <w:b/>
          <w:color w:val="000000" w:themeColor="text1"/>
          <w:sz w:val="22"/>
        </w:rPr>
        <w:t xml:space="preserve"> </w:t>
      </w:r>
      <w:r w:rsidRPr="00513430">
        <w:rPr>
          <w:b/>
          <w:color w:val="000000" w:themeColor="text1"/>
          <w:sz w:val="22"/>
        </w:rPr>
        <w:t>ocenjevalne</w:t>
      </w:r>
      <w:r w:rsidR="00AE357B" w:rsidRPr="00513430">
        <w:rPr>
          <w:b/>
          <w:color w:val="000000" w:themeColor="text1"/>
          <w:sz w:val="22"/>
        </w:rPr>
        <w:t xml:space="preserve"> </w:t>
      </w:r>
      <w:r w:rsidRPr="00513430">
        <w:rPr>
          <w:b/>
          <w:color w:val="000000" w:themeColor="text1"/>
          <w:sz w:val="22"/>
        </w:rPr>
        <w:t>komisije</w:t>
      </w:r>
      <w:r w:rsidR="00AE357B" w:rsidRPr="00513430">
        <w:rPr>
          <w:b/>
          <w:color w:val="000000" w:themeColor="text1"/>
          <w:sz w:val="22"/>
        </w:rPr>
        <w:t xml:space="preserve"> </w:t>
      </w:r>
    </w:p>
    <w:p w14:paraId="3BCD5007" w14:textId="77777777" w:rsidR="0030232A" w:rsidRPr="00513430" w:rsidRDefault="0030232A" w:rsidP="0030232A">
      <w:pPr>
        <w:rPr>
          <w:rFonts w:ascii="Calibri" w:hAnsi="Calibri" w:cs="Calibri"/>
          <w:color w:val="000000" w:themeColor="text1"/>
          <w:sz w:val="20"/>
          <w:szCs w:val="20"/>
        </w:rPr>
      </w:pPr>
      <w:r w:rsidRPr="00513430">
        <w:rPr>
          <w:rFonts w:ascii="Calibri" w:hAnsi="Calibri" w:cs="Calibri"/>
          <w:color w:val="000000" w:themeColor="text1"/>
          <w:sz w:val="20"/>
          <w:szCs w:val="20"/>
        </w:rPr>
        <w:t>Vajo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Štafetno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spajanje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cevi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proofErr w:type="spellStart"/>
      <w:r w:rsidRPr="00513430">
        <w:rPr>
          <w:rFonts w:ascii="Calibri" w:hAnsi="Calibri" w:cs="Calibri"/>
          <w:color w:val="000000" w:themeColor="text1"/>
          <w:sz w:val="20"/>
          <w:szCs w:val="20"/>
        </w:rPr>
        <w:t>trojak</w:t>
      </w:r>
      <w:proofErr w:type="spellEnd"/>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ocenjuje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najmanj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dveh</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sodnikov:</w:t>
      </w:r>
    </w:p>
    <w:p w14:paraId="4E83E333"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p>
    <w:p w14:paraId="34B00062"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št.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1.</w:t>
      </w:r>
    </w:p>
    <w:p w14:paraId="5F0B75CF" w14:textId="77777777" w:rsidR="0030232A" w:rsidRPr="00513430" w:rsidRDefault="0030232A" w:rsidP="0030232A">
      <w:pPr>
        <w:pStyle w:val="Odstavekseznama"/>
        <w:rPr>
          <w:rFonts w:ascii="Calibri" w:hAnsi="Calibri" w:cs="Calibri"/>
          <w:color w:val="000000" w:themeColor="text1"/>
          <w:sz w:val="10"/>
          <w:szCs w:val="10"/>
        </w:rPr>
      </w:pPr>
    </w:p>
    <w:p w14:paraId="55B3679B"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ocenjevalne</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komisije:</w:t>
      </w:r>
    </w:p>
    <w:p w14:paraId="5E9A843E"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68D01DAE" w14:textId="77777777" w:rsidR="0030232A" w:rsidRPr="00513430" w:rsidRDefault="00A62EEB"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130F9047"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571EB521"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postavitve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ekipe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na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zaključku</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50179BD0"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ostalimi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sodniki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ob</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koncu</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ogl</w:t>
      </w:r>
      <w:r w:rsidR="00A62EEB" w:rsidRPr="00513430">
        <w:rPr>
          <w:rFonts w:ascii="Calibri" w:hAnsi="Calibri" w:cs="Calibri"/>
          <w:color w:val="000000" w:themeColor="text1"/>
          <w:sz w:val="20"/>
          <w:szCs w:val="20"/>
        </w:rPr>
        <w:t>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izvedbe;</w:t>
      </w:r>
    </w:p>
    <w:p w14:paraId="34C158D3"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w:t>
      </w:r>
      <w:r w:rsidR="00A62EEB" w:rsidRPr="00513430">
        <w:rPr>
          <w:rFonts w:ascii="Calibri" w:hAnsi="Calibri" w:cs="Calibri"/>
          <w:color w:val="000000" w:themeColor="text1"/>
          <w:sz w:val="20"/>
          <w:szCs w:val="20"/>
        </w:rPr>
        <w:t>estavi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končno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ocenjevalno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listo;</w:t>
      </w:r>
    </w:p>
    <w:p w14:paraId="78795D75"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zapusti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prostor.</w:t>
      </w:r>
    </w:p>
    <w:p w14:paraId="6303444B" w14:textId="77777777" w:rsidR="0030232A" w:rsidRPr="00513430" w:rsidRDefault="0030232A" w:rsidP="0030232A">
      <w:pPr>
        <w:rPr>
          <w:rFonts w:ascii="Calibri" w:hAnsi="Calibri" w:cs="Calibri"/>
          <w:color w:val="000000" w:themeColor="text1"/>
          <w:sz w:val="10"/>
          <w:szCs w:val="10"/>
        </w:rPr>
      </w:pPr>
    </w:p>
    <w:p w14:paraId="0F5FD594" w14:textId="77777777" w:rsidR="0030232A" w:rsidRPr="00513430" w:rsidRDefault="0030232A" w:rsidP="0030232A">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št.</w:t>
      </w:r>
      <w:r w:rsidR="00AE357B" w:rsidRPr="00513430">
        <w:rPr>
          <w:rFonts w:ascii="Calibri" w:hAnsi="Calibri" w:cs="Calibri"/>
          <w:color w:val="000000" w:themeColor="text1"/>
          <w:sz w:val="20"/>
          <w:szCs w:val="20"/>
          <w:u w:val="single"/>
        </w:rPr>
        <w:t xml:space="preserve"> </w:t>
      </w:r>
      <w:r w:rsidRPr="00513430">
        <w:rPr>
          <w:rFonts w:ascii="Calibri" w:hAnsi="Calibri" w:cs="Calibri"/>
          <w:color w:val="000000" w:themeColor="text1"/>
          <w:sz w:val="20"/>
          <w:szCs w:val="20"/>
          <w:u w:val="single"/>
        </w:rPr>
        <w:t>1:</w:t>
      </w:r>
    </w:p>
    <w:p w14:paraId="6A914A8E"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list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tekmovalni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w:t>
      </w:r>
      <w:r w:rsidR="00A62EEB" w:rsidRPr="00513430">
        <w:rPr>
          <w:rFonts w:ascii="Calibri" w:hAnsi="Calibri" w:cs="Calibri"/>
          <w:color w:val="000000" w:themeColor="text1"/>
          <w:sz w:val="20"/>
          <w:szCs w:val="20"/>
        </w:rPr>
        <w:t>ovoli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pripravo</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62E627D7"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nadzira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pregleda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pri</w:t>
      </w:r>
      <w:r w:rsidR="00A62EEB" w:rsidRPr="00513430">
        <w:rPr>
          <w:rFonts w:ascii="Calibri" w:hAnsi="Calibri" w:cs="Calibri"/>
          <w:color w:val="000000" w:themeColor="text1"/>
          <w:sz w:val="20"/>
          <w:szCs w:val="20"/>
        </w:rPr>
        <w:t>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pred</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začetkom</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32933F6B" w14:textId="77777777" w:rsidR="00822881" w:rsidRPr="00513430" w:rsidRDefault="00822881" w:rsidP="00822881">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w:t>
      </w:r>
      <w:r w:rsidR="00A62EEB" w:rsidRPr="00513430">
        <w:rPr>
          <w:rFonts w:ascii="Calibri" w:hAnsi="Calibri" w:cs="Calibri"/>
          <w:color w:val="000000" w:themeColor="text1"/>
          <w:sz w:val="20"/>
          <w:szCs w:val="20"/>
        </w:rPr>
        <w:t>i</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priprave</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orodja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in</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opreme;</w:t>
      </w:r>
    </w:p>
    <w:p w14:paraId="55F4BD51" w14:textId="77777777" w:rsidR="0030232A" w:rsidRPr="00513430"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ekipi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da</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zna</w:t>
      </w:r>
      <w:r w:rsidR="00A62EEB" w:rsidRPr="00513430">
        <w:rPr>
          <w:rFonts w:ascii="Calibri" w:hAnsi="Calibri" w:cs="Calibri"/>
          <w:color w:val="000000" w:themeColor="text1"/>
          <w:sz w:val="20"/>
          <w:szCs w:val="20"/>
        </w:rPr>
        <w:t>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postavitev</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začetek</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vaje;</w:t>
      </w:r>
    </w:p>
    <w:p w14:paraId="290FB746" w14:textId="77777777" w:rsidR="0030232A" w:rsidRPr="00513430" w:rsidRDefault="00A62EEB"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čas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vaje;</w:t>
      </w:r>
    </w:p>
    <w:p w14:paraId="5AF6D304" w14:textId="77777777" w:rsidR="0030232A" w:rsidRPr="00513430" w:rsidRDefault="0030232A" w:rsidP="0030232A">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w:t>
      </w:r>
      <w:r w:rsidR="00A62EEB" w:rsidRPr="00513430">
        <w:rPr>
          <w:rFonts w:ascii="Calibri" w:hAnsi="Calibri" w:cs="Calibri"/>
          <w:color w:val="000000" w:themeColor="text1"/>
          <w:sz w:val="20"/>
          <w:szCs w:val="20"/>
        </w:rPr>
        <w:t>ira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pravilnost</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dela</w:t>
      </w:r>
      <w:r w:rsidR="00AE357B" w:rsidRPr="00513430">
        <w:rPr>
          <w:rFonts w:ascii="Calibri" w:hAnsi="Calibri" w:cs="Calibri"/>
          <w:color w:val="000000" w:themeColor="text1"/>
          <w:sz w:val="20"/>
          <w:szCs w:val="20"/>
        </w:rPr>
        <w:t xml:space="preserve"> </w:t>
      </w:r>
      <w:r w:rsidR="00A62EEB" w:rsidRPr="00513430">
        <w:rPr>
          <w:rFonts w:ascii="Calibri" w:hAnsi="Calibri" w:cs="Calibri"/>
          <w:color w:val="000000" w:themeColor="text1"/>
          <w:sz w:val="20"/>
          <w:szCs w:val="20"/>
        </w:rPr>
        <w:t>tekmovalcev;</w:t>
      </w:r>
    </w:p>
    <w:p w14:paraId="4A0A3172" w14:textId="77777777" w:rsidR="00684993" w:rsidRDefault="0030232A" w:rsidP="0030232A">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s</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predsednikom</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ocenjevalne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komisije</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opravi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oceno</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pravilnosti</w:t>
      </w:r>
      <w:r w:rsidR="00AE357B" w:rsidRPr="00513430">
        <w:rPr>
          <w:rFonts w:ascii="Calibri" w:hAnsi="Calibri" w:cs="Calibri"/>
          <w:color w:val="000000" w:themeColor="text1"/>
          <w:sz w:val="20"/>
          <w:szCs w:val="20"/>
        </w:rPr>
        <w:t xml:space="preserve"> </w:t>
      </w:r>
      <w:r w:rsidRPr="00513430">
        <w:rPr>
          <w:rFonts w:ascii="Calibri" w:hAnsi="Calibri" w:cs="Calibri"/>
          <w:color w:val="000000" w:themeColor="text1"/>
          <w:sz w:val="20"/>
          <w:szCs w:val="20"/>
        </w:rPr>
        <w:t>izvedbe.</w:t>
      </w:r>
    </w:p>
    <w:p w14:paraId="0417B8F6" w14:textId="77777777" w:rsidR="00684993" w:rsidRDefault="00684993">
      <w:pPr>
        <w:jc w:val="left"/>
        <w:rPr>
          <w:rFonts w:ascii="Calibri" w:hAnsi="Calibri" w:cs="Calibri"/>
          <w:color w:val="000000" w:themeColor="text1"/>
          <w:sz w:val="20"/>
          <w:szCs w:val="20"/>
        </w:rPr>
      </w:pPr>
      <w:r>
        <w:rPr>
          <w:rFonts w:ascii="Calibri" w:hAnsi="Calibri" w:cs="Calibri"/>
          <w:color w:val="000000" w:themeColor="text1"/>
          <w:sz w:val="20"/>
          <w:szCs w:val="20"/>
        </w:rPr>
        <w:br w:type="page"/>
      </w:r>
    </w:p>
    <w:p w14:paraId="1D1F60FA" w14:textId="77777777" w:rsidR="00E72309" w:rsidRPr="00513430" w:rsidRDefault="0000669D" w:rsidP="00FC6EB2">
      <w:pPr>
        <w:pStyle w:val="Naslov"/>
      </w:pPr>
      <w:r w:rsidRPr="00513430">
        <w:lastRenderedPageBreak/>
        <w:t>RADIJSKE ZVEZE</w:t>
      </w:r>
    </w:p>
    <w:p w14:paraId="57D825B8" w14:textId="77777777" w:rsidR="00E72309" w:rsidRPr="00513430" w:rsidRDefault="00E72309" w:rsidP="00FC6EB2">
      <w:pPr>
        <w:pStyle w:val="Naslov1"/>
        <w:rPr>
          <w:color w:val="000000" w:themeColor="text1"/>
        </w:rPr>
      </w:pPr>
      <w:r w:rsidRPr="00513430">
        <w:rPr>
          <w:color w:val="000000" w:themeColor="text1"/>
        </w:rPr>
        <w:t>GASILCI</w:t>
      </w:r>
      <w:r w:rsidR="00AE357B" w:rsidRPr="00513430">
        <w:rPr>
          <w:color w:val="000000" w:themeColor="text1"/>
        </w:rPr>
        <w:t xml:space="preserve"> </w:t>
      </w:r>
      <w:r w:rsidRPr="00513430">
        <w:rPr>
          <w:color w:val="000000" w:themeColor="text1"/>
        </w:rPr>
        <w:t>P</w:t>
      </w:r>
      <w:r w:rsidR="00FC6EB2" w:rsidRPr="00513430">
        <w:rPr>
          <w:color w:val="000000" w:themeColor="text1"/>
        </w:rPr>
        <w:t>RIPRAVNIKI,</w:t>
      </w:r>
      <w:r w:rsidR="00AE357B" w:rsidRPr="00513430">
        <w:rPr>
          <w:color w:val="000000" w:themeColor="text1"/>
        </w:rPr>
        <w:t xml:space="preserve"> </w:t>
      </w:r>
      <w:r w:rsidR="00FC6EB2" w:rsidRPr="00513430">
        <w:rPr>
          <w:color w:val="000000" w:themeColor="text1"/>
        </w:rPr>
        <w:t>GASILKE</w:t>
      </w:r>
      <w:r w:rsidR="00AE357B" w:rsidRPr="00513430">
        <w:rPr>
          <w:color w:val="000000" w:themeColor="text1"/>
        </w:rPr>
        <w:t xml:space="preserve"> </w:t>
      </w:r>
      <w:r w:rsidR="00FC6EB2" w:rsidRPr="00513430">
        <w:rPr>
          <w:color w:val="000000" w:themeColor="text1"/>
        </w:rPr>
        <w:t>PRIPRAVNICE</w:t>
      </w:r>
    </w:p>
    <w:p w14:paraId="1A2BE7F3" w14:textId="77777777" w:rsidR="00E72309" w:rsidRPr="00513430" w:rsidRDefault="00E72309" w:rsidP="00E72309">
      <w:pPr>
        <w:rPr>
          <w:rFonts w:cs="Calibri"/>
          <w:color w:val="000000" w:themeColor="text1"/>
        </w:rPr>
      </w:pPr>
    </w:p>
    <w:p w14:paraId="216E2288" w14:textId="77777777" w:rsidR="00E72309" w:rsidRPr="00513430" w:rsidRDefault="00E72309" w:rsidP="00E72309">
      <w:pPr>
        <w:rPr>
          <w:rFonts w:cs="Calibri"/>
          <w:b/>
          <w:color w:val="000000" w:themeColor="text1"/>
          <w:u w:val="single"/>
        </w:rPr>
      </w:pPr>
      <w:r w:rsidRPr="00513430">
        <w:rPr>
          <w:rFonts w:cs="Calibri"/>
          <w:b/>
          <w:color w:val="000000" w:themeColor="text1"/>
          <w:u w:val="single"/>
        </w:rPr>
        <w:t>ORODJE</w:t>
      </w:r>
      <w:r w:rsidR="00AE357B" w:rsidRPr="00513430">
        <w:rPr>
          <w:rFonts w:cs="Calibri"/>
          <w:b/>
          <w:color w:val="000000" w:themeColor="text1"/>
          <w:u w:val="single"/>
        </w:rPr>
        <w:t xml:space="preserve"> </w:t>
      </w:r>
      <w:r w:rsidRPr="00513430">
        <w:rPr>
          <w:rFonts w:cs="Calibri"/>
          <w:b/>
          <w:color w:val="000000" w:themeColor="text1"/>
          <w:u w:val="single"/>
        </w:rPr>
        <w:t>IN</w:t>
      </w:r>
      <w:r w:rsidR="00AE357B" w:rsidRPr="00513430">
        <w:rPr>
          <w:rFonts w:cs="Calibri"/>
          <w:b/>
          <w:color w:val="000000" w:themeColor="text1"/>
          <w:u w:val="single"/>
        </w:rPr>
        <w:t xml:space="preserve"> </w:t>
      </w:r>
      <w:r w:rsidRPr="00513430">
        <w:rPr>
          <w:rFonts w:cs="Calibri"/>
          <w:b/>
          <w:color w:val="000000" w:themeColor="text1"/>
          <w:u w:val="single"/>
        </w:rPr>
        <w:t>OPREMA</w:t>
      </w:r>
      <w:r w:rsidR="00AE357B" w:rsidRPr="00513430">
        <w:rPr>
          <w:rFonts w:cs="Calibri"/>
          <w:b/>
          <w:color w:val="000000" w:themeColor="text1"/>
          <w:u w:val="single"/>
        </w:rPr>
        <w:t xml:space="preserve"> </w:t>
      </w:r>
      <w:r w:rsidRPr="00513430">
        <w:rPr>
          <w:rFonts w:cs="Calibri"/>
          <w:b/>
          <w:color w:val="000000" w:themeColor="text1"/>
          <w:u w:val="single"/>
        </w:rPr>
        <w:t>ZA</w:t>
      </w:r>
      <w:r w:rsidR="00AE357B" w:rsidRPr="00513430">
        <w:rPr>
          <w:rFonts w:cs="Calibri"/>
          <w:b/>
          <w:color w:val="000000" w:themeColor="text1"/>
          <w:u w:val="single"/>
        </w:rPr>
        <w:t xml:space="preserve"> </w:t>
      </w:r>
      <w:r w:rsidRPr="00513430">
        <w:rPr>
          <w:rFonts w:cs="Calibri"/>
          <w:b/>
          <w:color w:val="000000" w:themeColor="text1"/>
          <w:u w:val="single"/>
        </w:rPr>
        <w:t>IZVEDBO</w:t>
      </w:r>
      <w:r w:rsidR="00AE357B" w:rsidRPr="00513430">
        <w:rPr>
          <w:rFonts w:cs="Calibri"/>
          <w:b/>
          <w:color w:val="000000" w:themeColor="text1"/>
          <w:u w:val="single"/>
        </w:rPr>
        <w:t xml:space="preserve"> </w:t>
      </w:r>
      <w:r w:rsidRPr="00513430">
        <w:rPr>
          <w:rFonts w:cs="Calibri"/>
          <w:b/>
          <w:color w:val="000000" w:themeColor="text1"/>
          <w:u w:val="single"/>
        </w:rPr>
        <w:t>VAJE</w:t>
      </w:r>
    </w:p>
    <w:p w14:paraId="192F794D" w14:textId="77777777" w:rsidR="00E72309" w:rsidRPr="00513430" w:rsidRDefault="00E72309" w:rsidP="00E7230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005314BE" w:rsidRPr="00513430">
        <w:rPr>
          <w:rFonts w:asciiTheme="minorHAnsi" w:hAnsiTheme="minorHAnsi" w:cs="Calibri"/>
          <w:color w:val="000000" w:themeColor="text1"/>
          <w:sz w:val="24"/>
          <w:szCs w:val="24"/>
        </w:rPr>
        <w:t>»Radijske zveze</w:t>
      </w:r>
      <w:r w:rsidRPr="00513430">
        <w:rPr>
          <w:rFonts w:asciiTheme="minorHAnsi" w:hAnsiTheme="minorHAnsi" w:cs="Calibri"/>
          <w:color w:val="000000" w:themeColor="text1"/>
          <w:sz w:val="24"/>
          <w:szCs w:val="24"/>
        </w:rPr>
        <w:t>«</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potrebno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naslednje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orodje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in</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oprema,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ki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zagotovi</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organizator:</w:t>
      </w:r>
    </w:p>
    <w:p w14:paraId="7333EE8E" w14:textId="3C01FCF1" w:rsidR="00843B96" w:rsidRPr="00850841" w:rsidRDefault="005314BE" w:rsidP="008E1F5D">
      <w:pPr>
        <w:pStyle w:val="Odstavekseznama"/>
        <w:numPr>
          <w:ilvl w:val="0"/>
          <w:numId w:val="17"/>
        </w:numPr>
        <w:rPr>
          <w:color w:val="000000" w:themeColor="text1"/>
        </w:rPr>
      </w:pPr>
      <w:r w:rsidRPr="00513430">
        <w:rPr>
          <w:color w:val="000000" w:themeColor="text1"/>
        </w:rPr>
        <w:t>2 ročni radijski postaji</w:t>
      </w:r>
      <w:r w:rsidR="00517167" w:rsidRPr="00513430">
        <w:rPr>
          <w:color w:val="000000" w:themeColor="text1"/>
        </w:rPr>
        <w:t xml:space="preserve"> z odstranljivo baterijo</w:t>
      </w:r>
      <w:r w:rsidR="005E679E" w:rsidRPr="00513430">
        <w:rPr>
          <w:color w:val="000000" w:themeColor="text1"/>
        </w:rPr>
        <w:t xml:space="preserve"> </w:t>
      </w:r>
      <w:r w:rsidR="005E679E" w:rsidRPr="00513430">
        <w:rPr>
          <w:color w:val="000000" w:themeColor="text1"/>
          <w:sz w:val="20"/>
        </w:rPr>
        <w:t xml:space="preserve">(ki se jo upravlja na enega od dveh opisanih načinov: radijski kanal izbiramo s pomočjo gumba (z vrtenjem gumba) za nastavitev/izbiro radijskega kanala ali z </w:t>
      </w:r>
      <w:r w:rsidR="005E679E" w:rsidRPr="00850841">
        <w:rPr>
          <w:color w:val="000000" w:themeColor="text1"/>
          <w:sz w:val="20"/>
        </w:rPr>
        <w:t>neposrednim vpisom radijskega kanala preko tipkovnice)</w:t>
      </w:r>
      <w:r w:rsidR="008E1F5D" w:rsidRPr="00850841">
        <w:rPr>
          <w:color w:val="000000" w:themeColor="text1"/>
          <w:sz w:val="20"/>
        </w:rPr>
        <w:t>.</w:t>
      </w:r>
      <w:r w:rsidR="008E1F5D" w:rsidRPr="00850841">
        <w:rPr>
          <w:color w:val="000000" w:themeColor="text1"/>
        </w:rPr>
        <w:t xml:space="preserve"> </w:t>
      </w:r>
      <w:r w:rsidR="00843B96" w:rsidRPr="00850841">
        <w:rPr>
          <w:color w:val="000000" w:themeColor="text1"/>
        </w:rPr>
        <w:t xml:space="preserve">Priporočamo, da organizator za ekipe priskrbi čim več </w:t>
      </w:r>
      <w:r w:rsidR="008E1F5D" w:rsidRPr="00850841">
        <w:rPr>
          <w:color w:val="000000" w:themeColor="text1"/>
        </w:rPr>
        <w:t xml:space="preserve">različnih znamk </w:t>
      </w:r>
      <w:r w:rsidR="00843B96" w:rsidRPr="00850841">
        <w:rPr>
          <w:color w:val="000000" w:themeColor="text1"/>
        </w:rPr>
        <w:t>radijskih posta</w:t>
      </w:r>
      <w:r w:rsidR="008E1F5D" w:rsidRPr="00850841">
        <w:rPr>
          <w:color w:val="000000" w:themeColor="text1"/>
        </w:rPr>
        <w:t>j;</w:t>
      </w:r>
    </w:p>
    <w:p w14:paraId="25C8F520" w14:textId="77777777" w:rsidR="0011644A" w:rsidRPr="00513430" w:rsidRDefault="005E679E" w:rsidP="005314BE">
      <w:pPr>
        <w:pStyle w:val="Odstavekseznama"/>
        <w:numPr>
          <w:ilvl w:val="0"/>
          <w:numId w:val="17"/>
        </w:numPr>
        <w:rPr>
          <w:color w:val="000000" w:themeColor="text1"/>
        </w:rPr>
      </w:pPr>
      <w:r w:rsidRPr="00513430">
        <w:rPr>
          <w:color w:val="000000" w:themeColor="text1"/>
        </w:rPr>
        <w:t>t</w:t>
      </w:r>
      <w:r w:rsidR="005314BE" w:rsidRPr="00513430">
        <w:rPr>
          <w:color w:val="000000" w:themeColor="text1"/>
        </w:rPr>
        <w:t>estni</w:t>
      </w:r>
      <w:r w:rsidRPr="00513430">
        <w:rPr>
          <w:color w:val="000000" w:themeColor="text1"/>
        </w:rPr>
        <w:t xml:space="preserve"> </w:t>
      </w:r>
      <w:r w:rsidR="005314BE" w:rsidRPr="00513430">
        <w:rPr>
          <w:color w:val="000000" w:themeColor="text1"/>
        </w:rPr>
        <w:t>list z opisom sporočila, ki ga morajo tekmovalci predati po radijski zvezi (glej prilogo)</w:t>
      </w:r>
      <w:r w:rsidR="002A4ECB" w:rsidRPr="00513430">
        <w:rPr>
          <w:color w:val="000000" w:themeColor="text1"/>
        </w:rPr>
        <w:t>;</w:t>
      </w:r>
    </w:p>
    <w:p w14:paraId="29708233" w14:textId="77777777" w:rsidR="002A4ECB" w:rsidRPr="00513430" w:rsidRDefault="002A4ECB" w:rsidP="005314BE">
      <w:pPr>
        <w:pStyle w:val="Odstavekseznama"/>
        <w:numPr>
          <w:ilvl w:val="0"/>
          <w:numId w:val="17"/>
        </w:numPr>
        <w:rPr>
          <w:color w:val="000000" w:themeColor="text1"/>
        </w:rPr>
      </w:pPr>
      <w:r w:rsidRPr="00513430">
        <w:rPr>
          <w:color w:val="000000" w:themeColor="text1"/>
        </w:rPr>
        <w:t>listki za žreb tekmovalca (priloga razpisa).</w:t>
      </w:r>
    </w:p>
    <w:p w14:paraId="5C3FB37F" w14:textId="77777777" w:rsidR="0011644A" w:rsidRPr="00513430" w:rsidRDefault="0011644A" w:rsidP="0011644A">
      <w:pPr>
        <w:rPr>
          <w:color w:val="000000" w:themeColor="text1"/>
        </w:rPr>
      </w:pPr>
    </w:p>
    <w:p w14:paraId="12D5E83B" w14:textId="77777777" w:rsidR="00E72309" w:rsidRPr="00513430" w:rsidRDefault="00E72309" w:rsidP="00E72309">
      <w:pPr>
        <w:rPr>
          <w:rFonts w:cs="Calibri"/>
          <w:b/>
          <w:color w:val="000000" w:themeColor="text1"/>
          <w:u w:val="single"/>
        </w:rPr>
      </w:pPr>
      <w:r w:rsidRPr="00513430">
        <w:rPr>
          <w:rFonts w:cs="Calibri"/>
          <w:b/>
          <w:color w:val="000000" w:themeColor="text1"/>
          <w:u w:val="single"/>
        </w:rPr>
        <w:t>OPIS</w:t>
      </w:r>
      <w:r w:rsidR="00AE357B" w:rsidRPr="00513430">
        <w:rPr>
          <w:rFonts w:cs="Calibri"/>
          <w:b/>
          <w:color w:val="000000" w:themeColor="text1"/>
          <w:u w:val="single"/>
        </w:rPr>
        <w:t xml:space="preserve"> </w:t>
      </w:r>
      <w:r w:rsidRPr="00513430">
        <w:rPr>
          <w:rFonts w:cs="Calibri"/>
          <w:b/>
          <w:color w:val="000000" w:themeColor="text1"/>
          <w:u w:val="single"/>
        </w:rPr>
        <w:t>TEKMOVALNEGA</w:t>
      </w:r>
      <w:r w:rsidR="00AE357B" w:rsidRPr="00513430">
        <w:rPr>
          <w:rFonts w:cs="Calibri"/>
          <w:b/>
          <w:color w:val="000000" w:themeColor="text1"/>
          <w:u w:val="single"/>
        </w:rPr>
        <w:t xml:space="preserve"> </w:t>
      </w:r>
      <w:r w:rsidRPr="00513430">
        <w:rPr>
          <w:rFonts w:cs="Calibri"/>
          <w:b/>
          <w:color w:val="000000" w:themeColor="text1"/>
          <w:u w:val="single"/>
        </w:rPr>
        <w:t>PROSTORA</w:t>
      </w:r>
    </w:p>
    <w:p w14:paraId="333AD1C9" w14:textId="77777777" w:rsidR="0011644A" w:rsidRPr="00513430" w:rsidRDefault="00E72309" w:rsidP="00E72309">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Za</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izvedbo</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vaje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r w:rsidR="0011644A" w:rsidRPr="00513430">
        <w:rPr>
          <w:rFonts w:asciiTheme="minorHAnsi" w:hAnsiTheme="minorHAnsi" w:cs="Calibri"/>
          <w:color w:val="000000" w:themeColor="text1"/>
          <w:sz w:val="24"/>
          <w:szCs w:val="24"/>
        </w:rPr>
        <w:t>Radijske</w:t>
      </w:r>
      <w:r w:rsidR="005314BE" w:rsidRPr="00513430">
        <w:rPr>
          <w:rFonts w:asciiTheme="minorHAnsi" w:hAnsiTheme="minorHAnsi" w:cs="Calibri"/>
          <w:color w:val="000000" w:themeColor="text1"/>
          <w:sz w:val="24"/>
          <w:szCs w:val="24"/>
        </w:rPr>
        <w:t xml:space="preserve"> zveze«</w:t>
      </w:r>
      <w:r w:rsidR="00AE357B"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je</w:t>
      </w:r>
      <w:r w:rsidR="00AE357B" w:rsidRPr="00513430">
        <w:rPr>
          <w:rFonts w:asciiTheme="minorHAnsi" w:hAnsiTheme="minorHAnsi" w:cs="Calibri"/>
          <w:color w:val="000000" w:themeColor="text1"/>
          <w:sz w:val="24"/>
          <w:szCs w:val="24"/>
        </w:rPr>
        <w:t xml:space="preserve"> </w:t>
      </w:r>
      <w:r w:rsidR="005314BE" w:rsidRPr="00513430">
        <w:rPr>
          <w:rFonts w:asciiTheme="minorHAnsi" w:hAnsiTheme="minorHAnsi" w:cs="Calibri"/>
          <w:color w:val="000000" w:themeColor="text1"/>
          <w:sz w:val="24"/>
          <w:szCs w:val="24"/>
        </w:rPr>
        <w:t>potrebno:</w:t>
      </w:r>
    </w:p>
    <w:p w14:paraId="728EE841" w14:textId="77777777" w:rsidR="0011644A" w:rsidRPr="00513430" w:rsidRDefault="005314BE" w:rsidP="00E72309">
      <w:pPr>
        <w:pStyle w:val="Odstavekseznama"/>
        <w:numPr>
          <w:ilvl w:val="0"/>
          <w:numId w:val="17"/>
        </w:numPr>
        <w:rPr>
          <w:color w:val="000000" w:themeColor="text1"/>
        </w:rPr>
      </w:pPr>
      <w:r w:rsidRPr="00513430">
        <w:rPr>
          <w:color w:val="000000" w:themeColor="text1"/>
        </w:rPr>
        <w:t>lokacija izvajanja vaje mora biti na mestu, kjer ni težav s komunikacijo preko ročnih radijskih postaj zaradi prevelike oddaljenosti ali slabe pokritosti z repetitorji.</w:t>
      </w:r>
    </w:p>
    <w:p w14:paraId="6F70F674" w14:textId="77777777" w:rsidR="0011644A" w:rsidRPr="00513430" w:rsidRDefault="0011644A" w:rsidP="00E72309">
      <w:pPr>
        <w:pStyle w:val="Noga"/>
        <w:rPr>
          <w:rFonts w:asciiTheme="minorHAnsi" w:hAnsiTheme="minorHAnsi" w:cs="Calibri"/>
          <w:color w:val="000000" w:themeColor="text1"/>
          <w:sz w:val="24"/>
          <w:szCs w:val="24"/>
        </w:rPr>
      </w:pPr>
    </w:p>
    <w:p w14:paraId="5BABAF42" w14:textId="77777777" w:rsidR="00E72309" w:rsidRPr="00513430" w:rsidRDefault="00D860CC" w:rsidP="00E72309">
      <w:pPr>
        <w:pStyle w:val="Noga"/>
        <w:rPr>
          <w:rFonts w:asciiTheme="minorHAnsi" w:hAnsiTheme="minorHAnsi" w:cs="Calibri"/>
          <w:color w:val="000000" w:themeColor="text1"/>
          <w:sz w:val="24"/>
          <w:szCs w:val="24"/>
        </w:rPr>
      </w:pPr>
      <w:r w:rsidRPr="00513430">
        <w:rPr>
          <w:rFonts w:ascii="Calibri" w:hAnsi="Calibri" w:cs="Calibri"/>
          <w:color w:val="000000" w:themeColor="text1"/>
          <w:sz w:val="24"/>
          <w:szCs w:val="24"/>
        </w:rPr>
        <w:t>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okolici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tekmovalnega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potrebno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zagotoviti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dovolj</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prostora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za</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razvrstitev</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in</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delo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ocenjevalne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komisije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(od</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1</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2</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Vse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oznake</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morajo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biti</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jasno</w:t>
      </w:r>
      <w:r w:rsidR="00AE357B" w:rsidRPr="00513430">
        <w:rPr>
          <w:rFonts w:ascii="Calibri" w:hAnsi="Calibri" w:cs="Calibri"/>
          <w:color w:val="000000" w:themeColor="text1"/>
          <w:sz w:val="24"/>
          <w:szCs w:val="24"/>
        </w:rPr>
        <w:t xml:space="preserve"> </w:t>
      </w:r>
      <w:r w:rsidRPr="00513430">
        <w:rPr>
          <w:rFonts w:ascii="Calibri" w:hAnsi="Calibri" w:cs="Calibri"/>
          <w:color w:val="000000" w:themeColor="text1"/>
          <w:sz w:val="24"/>
          <w:szCs w:val="24"/>
        </w:rPr>
        <w:t>vidne.</w:t>
      </w:r>
    </w:p>
    <w:p w14:paraId="646F5F33" w14:textId="77777777" w:rsidR="00D860CC" w:rsidRPr="00513430" w:rsidRDefault="00D860CC" w:rsidP="00E72309">
      <w:pPr>
        <w:rPr>
          <w:rFonts w:ascii="Calibri" w:hAnsi="Calibri" w:cs="Calibri"/>
          <w:color w:val="000000" w:themeColor="text1"/>
        </w:rPr>
      </w:pPr>
      <w:r w:rsidRPr="00513430">
        <w:rPr>
          <w:rFonts w:ascii="Calibri" w:hAnsi="Calibri" w:cs="Calibri"/>
          <w:color w:val="000000" w:themeColor="text1"/>
        </w:rPr>
        <w:t>Orodje</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opremo</w:t>
      </w:r>
      <w:r w:rsidR="00AE357B" w:rsidRPr="00513430">
        <w:rPr>
          <w:rFonts w:ascii="Calibri" w:hAnsi="Calibri" w:cs="Calibri"/>
          <w:color w:val="000000" w:themeColor="text1"/>
        </w:rPr>
        <w:t xml:space="preserve"> </w:t>
      </w:r>
      <w:r w:rsidRPr="00513430">
        <w:rPr>
          <w:rFonts w:ascii="Calibri" w:hAnsi="Calibri" w:cs="Calibri"/>
          <w:color w:val="000000" w:themeColor="text1"/>
        </w:rPr>
        <w:t>si</w:t>
      </w:r>
      <w:r w:rsidR="00AE357B" w:rsidRPr="00513430">
        <w:rPr>
          <w:rFonts w:ascii="Calibri" w:hAnsi="Calibri" w:cs="Calibri"/>
          <w:color w:val="000000" w:themeColor="text1"/>
        </w:rPr>
        <w:t xml:space="preserve"> </w:t>
      </w:r>
      <w:r w:rsidRPr="00513430">
        <w:rPr>
          <w:rFonts w:ascii="Calibri" w:hAnsi="Calibri" w:cs="Calibri"/>
          <w:color w:val="000000" w:themeColor="text1"/>
        </w:rPr>
        <w:t>tekmovalci</w:t>
      </w:r>
      <w:r w:rsidR="00AE357B" w:rsidRPr="00513430">
        <w:rPr>
          <w:rFonts w:ascii="Calibri" w:hAnsi="Calibri" w:cs="Calibri"/>
          <w:color w:val="000000" w:themeColor="text1"/>
        </w:rPr>
        <w:t xml:space="preserve"> </w:t>
      </w:r>
      <w:r w:rsidRPr="00513430">
        <w:rPr>
          <w:rFonts w:ascii="Calibri" w:hAnsi="Calibri" w:cs="Calibri"/>
          <w:color w:val="000000" w:themeColor="text1"/>
        </w:rPr>
        <w:t>pred</w:t>
      </w:r>
      <w:r w:rsidR="00AE357B" w:rsidRPr="00513430">
        <w:rPr>
          <w:rFonts w:ascii="Calibri" w:hAnsi="Calibri" w:cs="Calibri"/>
          <w:color w:val="000000" w:themeColor="text1"/>
        </w:rPr>
        <w:t xml:space="preserve"> </w:t>
      </w:r>
      <w:r w:rsidRPr="00513430">
        <w:rPr>
          <w:rFonts w:ascii="Calibri" w:hAnsi="Calibri" w:cs="Calibri"/>
          <w:color w:val="000000" w:themeColor="text1"/>
        </w:rPr>
        <w:t>izvedbo</w:t>
      </w:r>
      <w:r w:rsidR="00AE357B" w:rsidRPr="00513430">
        <w:rPr>
          <w:rFonts w:ascii="Calibri" w:hAnsi="Calibri" w:cs="Calibri"/>
          <w:color w:val="000000" w:themeColor="text1"/>
        </w:rPr>
        <w:t xml:space="preserve"> </w:t>
      </w:r>
      <w:r w:rsidRPr="00513430">
        <w:rPr>
          <w:rFonts w:ascii="Calibri" w:hAnsi="Calibri" w:cs="Calibri"/>
          <w:color w:val="000000" w:themeColor="text1"/>
        </w:rPr>
        <w:t>vaje</w:t>
      </w:r>
      <w:r w:rsidR="00AE357B" w:rsidRPr="00513430">
        <w:rPr>
          <w:rFonts w:ascii="Calibri" w:hAnsi="Calibri" w:cs="Calibri"/>
          <w:color w:val="000000" w:themeColor="text1"/>
        </w:rPr>
        <w:t xml:space="preserve"> </w:t>
      </w:r>
      <w:r w:rsidRPr="00513430">
        <w:rPr>
          <w:rFonts w:ascii="Calibri" w:hAnsi="Calibri" w:cs="Calibri"/>
          <w:color w:val="000000" w:themeColor="text1"/>
        </w:rPr>
        <w:t>pripravijo</w:t>
      </w:r>
      <w:r w:rsidR="00AE357B" w:rsidRPr="00513430">
        <w:rPr>
          <w:rFonts w:ascii="Calibri" w:hAnsi="Calibri" w:cs="Calibri"/>
          <w:color w:val="000000" w:themeColor="text1"/>
        </w:rPr>
        <w:t xml:space="preserve"> </w:t>
      </w:r>
      <w:r w:rsidRPr="00513430">
        <w:rPr>
          <w:rFonts w:ascii="Calibri" w:hAnsi="Calibri" w:cs="Calibri"/>
          <w:color w:val="000000" w:themeColor="text1"/>
        </w:rPr>
        <w:t>sami,</w:t>
      </w:r>
      <w:r w:rsidR="00AE357B" w:rsidRPr="00513430">
        <w:rPr>
          <w:rFonts w:ascii="Calibri" w:hAnsi="Calibri" w:cs="Calibri"/>
          <w:color w:val="000000" w:themeColor="text1"/>
        </w:rPr>
        <w:t xml:space="preserve"> </w:t>
      </w:r>
      <w:r w:rsidRPr="00513430">
        <w:rPr>
          <w:rFonts w:ascii="Calibri" w:hAnsi="Calibri" w:cs="Calibri"/>
          <w:color w:val="000000" w:themeColor="text1"/>
        </w:rPr>
        <w:t>v</w:t>
      </w:r>
      <w:r w:rsidR="00AE357B" w:rsidRPr="00513430">
        <w:rPr>
          <w:rFonts w:ascii="Calibri" w:hAnsi="Calibri" w:cs="Calibri"/>
          <w:color w:val="000000" w:themeColor="text1"/>
        </w:rPr>
        <w:t xml:space="preserve"> </w:t>
      </w:r>
      <w:r w:rsidRPr="00513430">
        <w:rPr>
          <w:rFonts w:ascii="Calibri" w:hAnsi="Calibri" w:cs="Calibri"/>
          <w:color w:val="000000" w:themeColor="text1"/>
        </w:rPr>
        <w:t>skladu</w:t>
      </w:r>
      <w:r w:rsidR="00AE357B" w:rsidRPr="00513430">
        <w:rPr>
          <w:rFonts w:ascii="Calibri" w:hAnsi="Calibri" w:cs="Calibri"/>
          <w:color w:val="000000" w:themeColor="text1"/>
        </w:rPr>
        <w:t xml:space="preserve"> </w:t>
      </w:r>
      <w:r w:rsidRPr="00513430">
        <w:rPr>
          <w:rFonts w:ascii="Calibri" w:hAnsi="Calibri" w:cs="Calibri"/>
          <w:color w:val="000000" w:themeColor="text1"/>
        </w:rPr>
        <w:t>z</w:t>
      </w:r>
      <w:r w:rsidR="00AE357B" w:rsidRPr="00513430">
        <w:rPr>
          <w:rFonts w:ascii="Calibri" w:hAnsi="Calibri" w:cs="Calibri"/>
          <w:color w:val="000000" w:themeColor="text1"/>
        </w:rPr>
        <w:t xml:space="preserve"> </w:t>
      </w:r>
      <w:r w:rsidRPr="00513430">
        <w:rPr>
          <w:rFonts w:ascii="Calibri" w:hAnsi="Calibri" w:cs="Calibri"/>
          <w:color w:val="000000" w:themeColor="text1"/>
        </w:rPr>
        <w:t>opisom</w:t>
      </w:r>
      <w:r w:rsidR="00AE357B" w:rsidRPr="00513430">
        <w:rPr>
          <w:rFonts w:ascii="Calibri" w:hAnsi="Calibri" w:cs="Calibri"/>
          <w:color w:val="000000" w:themeColor="text1"/>
        </w:rPr>
        <w:t xml:space="preserve"> </w:t>
      </w:r>
      <w:r w:rsidRPr="00513430">
        <w:rPr>
          <w:rFonts w:ascii="Calibri" w:hAnsi="Calibri" w:cs="Calibri"/>
          <w:color w:val="000000" w:themeColor="text1"/>
        </w:rPr>
        <w:t>in</w:t>
      </w:r>
      <w:r w:rsidR="00AE357B" w:rsidRPr="00513430">
        <w:rPr>
          <w:rFonts w:ascii="Calibri" w:hAnsi="Calibri" w:cs="Calibri"/>
          <w:color w:val="000000" w:themeColor="text1"/>
        </w:rPr>
        <w:t xml:space="preserve"> </w:t>
      </w:r>
      <w:r w:rsidRPr="00513430">
        <w:rPr>
          <w:rFonts w:ascii="Calibri" w:hAnsi="Calibri" w:cs="Calibri"/>
          <w:color w:val="000000" w:themeColor="text1"/>
        </w:rPr>
        <w:t>temi</w:t>
      </w:r>
      <w:r w:rsidR="00AE357B" w:rsidRPr="00513430">
        <w:rPr>
          <w:rFonts w:ascii="Calibri" w:hAnsi="Calibri" w:cs="Calibri"/>
          <w:color w:val="000000" w:themeColor="text1"/>
        </w:rPr>
        <w:t xml:space="preserve"> </w:t>
      </w:r>
      <w:r w:rsidRPr="00513430">
        <w:rPr>
          <w:rFonts w:ascii="Calibri" w:hAnsi="Calibri" w:cs="Calibri"/>
          <w:color w:val="000000" w:themeColor="text1"/>
        </w:rPr>
        <w:t>pravili.</w:t>
      </w:r>
      <w:r w:rsidR="00AE357B" w:rsidRPr="00513430">
        <w:rPr>
          <w:rFonts w:ascii="Calibri" w:hAnsi="Calibri" w:cs="Calibri"/>
          <w:color w:val="000000" w:themeColor="text1"/>
        </w:rPr>
        <w:t xml:space="preserve"> </w:t>
      </w:r>
    </w:p>
    <w:p w14:paraId="1FA41AC5" w14:textId="77777777" w:rsidR="00E72309" w:rsidRPr="00513430" w:rsidRDefault="00E72309" w:rsidP="00E72309">
      <w:pPr>
        <w:rPr>
          <w:rFonts w:cs="Calibri"/>
          <w:color w:val="000000" w:themeColor="text1"/>
        </w:rPr>
      </w:pPr>
      <w:r w:rsidRPr="00513430">
        <w:rPr>
          <w:rFonts w:cs="Calibri"/>
          <w:color w:val="000000" w:themeColor="text1"/>
          <w:u w:val="single"/>
        </w:rPr>
        <w:t>Časa</w:t>
      </w:r>
      <w:r w:rsidR="00AE357B" w:rsidRPr="00513430">
        <w:rPr>
          <w:rFonts w:cs="Calibri"/>
          <w:color w:val="000000" w:themeColor="text1"/>
          <w:u w:val="single"/>
        </w:rPr>
        <w:t xml:space="preserve"> </w:t>
      </w:r>
      <w:r w:rsidRPr="00513430">
        <w:rPr>
          <w:rFonts w:cs="Calibri"/>
          <w:color w:val="000000" w:themeColor="text1"/>
          <w:u w:val="single"/>
        </w:rPr>
        <w:t>za</w:t>
      </w:r>
      <w:r w:rsidR="00AE357B" w:rsidRPr="00513430">
        <w:rPr>
          <w:rFonts w:cs="Calibri"/>
          <w:color w:val="000000" w:themeColor="text1"/>
          <w:u w:val="single"/>
        </w:rPr>
        <w:t xml:space="preserve"> </w:t>
      </w:r>
      <w:r w:rsidRPr="00513430">
        <w:rPr>
          <w:rFonts w:cs="Calibri"/>
          <w:color w:val="000000" w:themeColor="text1"/>
          <w:u w:val="single"/>
        </w:rPr>
        <w:t>pripravo</w:t>
      </w:r>
      <w:r w:rsidR="00AE357B" w:rsidRPr="00513430">
        <w:rPr>
          <w:rFonts w:cs="Calibri"/>
          <w:color w:val="000000" w:themeColor="text1"/>
          <w:u w:val="single"/>
        </w:rPr>
        <w:t xml:space="preserve"> </w:t>
      </w:r>
      <w:r w:rsidRPr="00513430">
        <w:rPr>
          <w:rFonts w:cs="Calibri"/>
          <w:color w:val="000000" w:themeColor="text1"/>
          <w:u w:val="single"/>
        </w:rPr>
        <w:t>orodja/opreme</w:t>
      </w:r>
      <w:r w:rsidR="005314BE" w:rsidRPr="00513430">
        <w:rPr>
          <w:rFonts w:cs="Calibri"/>
          <w:color w:val="000000" w:themeColor="text1"/>
          <w:u w:val="single"/>
        </w:rPr>
        <w:t>/pribora</w:t>
      </w:r>
      <w:r w:rsidR="00AE357B" w:rsidRPr="00513430">
        <w:rPr>
          <w:rFonts w:cs="Calibri"/>
          <w:color w:val="000000" w:themeColor="text1"/>
          <w:u w:val="single"/>
        </w:rPr>
        <w:t xml:space="preserve"> </w:t>
      </w:r>
      <w:r w:rsidRPr="00513430">
        <w:rPr>
          <w:rFonts w:cs="Calibri"/>
          <w:color w:val="000000" w:themeColor="text1"/>
          <w:u w:val="single"/>
        </w:rPr>
        <w:t>je</w:t>
      </w:r>
      <w:r w:rsidR="00AE357B" w:rsidRPr="00513430">
        <w:rPr>
          <w:rFonts w:cs="Calibri"/>
          <w:color w:val="000000" w:themeColor="text1"/>
          <w:u w:val="single"/>
        </w:rPr>
        <w:t xml:space="preserve"> </w:t>
      </w:r>
      <w:r w:rsidRPr="00513430">
        <w:rPr>
          <w:rFonts w:cs="Calibri"/>
          <w:color w:val="000000" w:themeColor="text1"/>
          <w:u w:val="single"/>
        </w:rPr>
        <w:t>največ</w:t>
      </w:r>
      <w:r w:rsidR="00AE357B" w:rsidRPr="00513430">
        <w:rPr>
          <w:rFonts w:cs="Calibri"/>
          <w:color w:val="000000" w:themeColor="text1"/>
          <w:u w:val="single"/>
        </w:rPr>
        <w:t xml:space="preserve"> </w:t>
      </w:r>
      <w:r w:rsidR="005314BE" w:rsidRPr="00513430">
        <w:rPr>
          <w:rFonts w:cs="Calibri"/>
          <w:color w:val="000000" w:themeColor="text1"/>
          <w:u w:val="single"/>
        </w:rPr>
        <w:t>6</w:t>
      </w:r>
      <w:r w:rsidRPr="00513430">
        <w:rPr>
          <w:rFonts w:cs="Calibri"/>
          <w:color w:val="000000" w:themeColor="text1"/>
          <w:u w:val="single"/>
        </w:rPr>
        <w:t>0</w:t>
      </w:r>
      <w:r w:rsidR="00AE357B" w:rsidRPr="00513430">
        <w:rPr>
          <w:rFonts w:cs="Calibri"/>
          <w:color w:val="000000" w:themeColor="text1"/>
          <w:u w:val="single"/>
        </w:rPr>
        <w:t xml:space="preserve"> </w:t>
      </w:r>
      <w:r w:rsidRPr="00513430">
        <w:rPr>
          <w:rFonts w:cs="Calibri"/>
          <w:color w:val="000000" w:themeColor="text1"/>
          <w:u w:val="single"/>
        </w:rPr>
        <w:t>sekund.</w:t>
      </w:r>
      <w:r w:rsidR="00AE357B" w:rsidRPr="00513430">
        <w:rPr>
          <w:rFonts w:cs="Calibri"/>
          <w:color w:val="000000" w:themeColor="text1"/>
        </w:rPr>
        <w:t xml:space="preserve"> </w:t>
      </w:r>
      <w:r w:rsidRPr="00513430">
        <w:rPr>
          <w:rFonts w:cs="Calibri"/>
          <w:color w:val="000000" w:themeColor="text1"/>
        </w:rPr>
        <w:t>V</w:t>
      </w:r>
      <w:r w:rsidR="00AE357B" w:rsidRPr="00513430">
        <w:rPr>
          <w:rFonts w:cs="Calibri"/>
          <w:color w:val="000000" w:themeColor="text1"/>
        </w:rPr>
        <w:t xml:space="preserve"> </w:t>
      </w:r>
      <w:r w:rsidRPr="00513430">
        <w:rPr>
          <w:rFonts w:cs="Calibri"/>
          <w:color w:val="000000" w:themeColor="text1"/>
        </w:rPr>
        <w:t>kolikor</w:t>
      </w:r>
      <w:r w:rsidR="00AE357B" w:rsidRPr="00513430">
        <w:rPr>
          <w:rFonts w:cs="Calibri"/>
          <w:color w:val="000000" w:themeColor="text1"/>
        </w:rPr>
        <w:t xml:space="preserve"> </w:t>
      </w:r>
      <w:r w:rsidRPr="00513430">
        <w:rPr>
          <w:rFonts w:cs="Calibri"/>
          <w:color w:val="000000" w:themeColor="text1"/>
        </w:rPr>
        <w:t>ekipa</w:t>
      </w:r>
      <w:r w:rsidR="00AE357B" w:rsidRPr="00513430">
        <w:rPr>
          <w:rFonts w:cs="Calibri"/>
          <w:color w:val="000000" w:themeColor="text1"/>
        </w:rPr>
        <w:t xml:space="preserve"> </w:t>
      </w:r>
      <w:r w:rsidRPr="00513430">
        <w:rPr>
          <w:rFonts w:cs="Calibri"/>
          <w:color w:val="000000" w:themeColor="text1"/>
        </w:rPr>
        <w:t>v</w:t>
      </w:r>
      <w:r w:rsidR="00AE357B" w:rsidRPr="00513430">
        <w:rPr>
          <w:rFonts w:cs="Calibri"/>
          <w:color w:val="000000" w:themeColor="text1"/>
        </w:rPr>
        <w:t xml:space="preserve"> </w:t>
      </w:r>
      <w:r w:rsidR="005314BE" w:rsidRPr="00513430">
        <w:rPr>
          <w:rFonts w:cs="Calibri"/>
          <w:color w:val="000000" w:themeColor="text1"/>
        </w:rPr>
        <w:t>6</w:t>
      </w:r>
      <w:r w:rsidRPr="00513430">
        <w:rPr>
          <w:rFonts w:cs="Calibri"/>
          <w:color w:val="000000" w:themeColor="text1"/>
        </w:rPr>
        <w:t>0</w:t>
      </w:r>
      <w:r w:rsidR="00AE357B" w:rsidRPr="00513430">
        <w:rPr>
          <w:rFonts w:cs="Calibri"/>
          <w:color w:val="000000" w:themeColor="text1"/>
        </w:rPr>
        <w:t xml:space="preserve"> </w:t>
      </w:r>
      <w:r w:rsidRPr="00513430">
        <w:rPr>
          <w:rFonts w:cs="Calibri"/>
          <w:color w:val="000000" w:themeColor="text1"/>
        </w:rPr>
        <w:t>sekundah</w:t>
      </w:r>
      <w:r w:rsidR="00AE357B" w:rsidRPr="00513430">
        <w:rPr>
          <w:rFonts w:cs="Calibri"/>
          <w:color w:val="000000" w:themeColor="text1"/>
        </w:rPr>
        <w:t xml:space="preserve"> </w:t>
      </w:r>
      <w:r w:rsidRPr="00513430">
        <w:rPr>
          <w:rFonts w:cs="Calibri"/>
          <w:color w:val="000000" w:themeColor="text1"/>
        </w:rPr>
        <w:t>ne</w:t>
      </w:r>
      <w:r w:rsidR="00AE357B" w:rsidRPr="00513430">
        <w:rPr>
          <w:rFonts w:cs="Calibri"/>
          <w:color w:val="000000" w:themeColor="text1"/>
        </w:rPr>
        <w:t xml:space="preserve"> </w:t>
      </w:r>
      <w:r w:rsidRPr="00513430">
        <w:rPr>
          <w:rFonts w:cs="Calibri"/>
          <w:color w:val="000000" w:themeColor="text1"/>
        </w:rPr>
        <w:t>pripravi</w:t>
      </w:r>
      <w:r w:rsidR="00AE357B" w:rsidRPr="00513430">
        <w:rPr>
          <w:rFonts w:cs="Calibri"/>
          <w:color w:val="000000" w:themeColor="text1"/>
        </w:rPr>
        <w:t xml:space="preserve"> </w:t>
      </w:r>
      <w:r w:rsidRPr="00513430">
        <w:rPr>
          <w:rFonts w:cs="Calibri"/>
          <w:color w:val="000000" w:themeColor="text1"/>
        </w:rPr>
        <w:t>orodja</w:t>
      </w:r>
      <w:r w:rsidR="00AE357B" w:rsidRPr="00513430">
        <w:rPr>
          <w:rFonts w:cs="Calibri"/>
          <w:color w:val="000000" w:themeColor="text1"/>
        </w:rPr>
        <w:t xml:space="preserve"> </w:t>
      </w:r>
      <w:r w:rsidRPr="00513430">
        <w:rPr>
          <w:rFonts w:cs="Calibri"/>
          <w:color w:val="000000" w:themeColor="text1"/>
        </w:rPr>
        <w:t>in</w:t>
      </w:r>
      <w:r w:rsidR="00AE357B" w:rsidRPr="00513430">
        <w:rPr>
          <w:rFonts w:cs="Calibri"/>
          <w:color w:val="000000" w:themeColor="text1"/>
        </w:rPr>
        <w:t xml:space="preserve"> </w:t>
      </w:r>
      <w:r w:rsidRPr="00513430">
        <w:rPr>
          <w:rFonts w:cs="Calibri"/>
          <w:color w:val="000000" w:themeColor="text1"/>
        </w:rPr>
        <w:t>ni</w:t>
      </w:r>
      <w:r w:rsidR="00AE357B" w:rsidRPr="00513430">
        <w:rPr>
          <w:rFonts w:cs="Calibri"/>
          <w:color w:val="000000" w:themeColor="text1"/>
        </w:rPr>
        <w:t xml:space="preserve"> </w:t>
      </w:r>
      <w:r w:rsidRPr="00513430">
        <w:rPr>
          <w:rFonts w:cs="Calibri"/>
          <w:color w:val="000000" w:themeColor="text1"/>
        </w:rPr>
        <w:t>pripravljena</w:t>
      </w:r>
      <w:r w:rsidR="00AE357B" w:rsidRPr="00513430">
        <w:rPr>
          <w:rFonts w:cs="Calibri"/>
          <w:color w:val="000000" w:themeColor="text1"/>
        </w:rPr>
        <w:t xml:space="preserve"> </w:t>
      </w: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začetek</w:t>
      </w:r>
      <w:r w:rsidR="00AE357B" w:rsidRPr="00513430">
        <w:rPr>
          <w:rFonts w:cs="Calibri"/>
          <w:color w:val="000000" w:themeColor="text1"/>
        </w:rPr>
        <w:t xml:space="preserve"> </w:t>
      </w:r>
      <w:r w:rsidRPr="00513430">
        <w:rPr>
          <w:rFonts w:cs="Calibri"/>
          <w:color w:val="000000" w:themeColor="text1"/>
        </w:rPr>
        <w:t>izvedbe</w:t>
      </w:r>
      <w:r w:rsidR="00AE357B" w:rsidRPr="00513430">
        <w:rPr>
          <w:rFonts w:cs="Calibri"/>
          <w:color w:val="000000" w:themeColor="text1"/>
        </w:rPr>
        <w:t xml:space="preserve"> </w:t>
      </w:r>
      <w:r w:rsidRPr="00513430">
        <w:rPr>
          <w:rFonts w:cs="Calibri"/>
          <w:color w:val="000000" w:themeColor="text1"/>
        </w:rPr>
        <w:t>vaje,</w:t>
      </w:r>
      <w:r w:rsidR="00AE357B" w:rsidRPr="00513430">
        <w:rPr>
          <w:rFonts w:cs="Calibri"/>
          <w:color w:val="000000" w:themeColor="text1"/>
        </w:rPr>
        <w:t xml:space="preserve"> </w:t>
      </w:r>
      <w:r w:rsidRPr="00513430">
        <w:rPr>
          <w:rFonts w:cs="Calibri"/>
          <w:color w:val="000000" w:themeColor="text1"/>
        </w:rPr>
        <w:t>se</w:t>
      </w:r>
      <w:r w:rsidR="00AE357B" w:rsidRPr="00513430">
        <w:rPr>
          <w:rFonts w:cs="Calibri"/>
          <w:color w:val="000000" w:themeColor="text1"/>
        </w:rPr>
        <w:t xml:space="preserve"> </w:t>
      </w:r>
      <w:r w:rsidRPr="00513430">
        <w:rPr>
          <w:rFonts w:cs="Calibri"/>
          <w:color w:val="000000" w:themeColor="text1"/>
        </w:rPr>
        <w:t>vsaka</w:t>
      </w:r>
      <w:r w:rsidR="00AE357B" w:rsidRPr="00513430">
        <w:rPr>
          <w:rFonts w:cs="Calibri"/>
          <w:color w:val="000000" w:themeColor="text1"/>
        </w:rPr>
        <w:t xml:space="preserve"> </w:t>
      </w:r>
      <w:r w:rsidRPr="00513430">
        <w:rPr>
          <w:rFonts w:cs="Calibri"/>
          <w:color w:val="000000" w:themeColor="text1"/>
        </w:rPr>
        <w:t>dodatna</w:t>
      </w:r>
      <w:r w:rsidR="00AE357B" w:rsidRPr="00513430">
        <w:rPr>
          <w:rFonts w:cs="Calibri"/>
          <w:color w:val="000000" w:themeColor="text1"/>
        </w:rPr>
        <w:t xml:space="preserve"> </w:t>
      </w:r>
      <w:r w:rsidRPr="00513430">
        <w:rPr>
          <w:rFonts w:cs="Calibri"/>
          <w:color w:val="000000" w:themeColor="text1"/>
        </w:rPr>
        <w:t>sekunda,</w:t>
      </w:r>
      <w:r w:rsidR="00AE357B" w:rsidRPr="00513430">
        <w:rPr>
          <w:rFonts w:cs="Calibri"/>
          <w:color w:val="000000" w:themeColor="text1"/>
        </w:rPr>
        <w:t xml:space="preserve"> </w:t>
      </w:r>
      <w:r w:rsidRPr="00513430">
        <w:rPr>
          <w:rFonts w:cs="Calibri"/>
          <w:color w:val="000000" w:themeColor="text1"/>
        </w:rPr>
        <w:t>ki</w:t>
      </w:r>
      <w:r w:rsidR="00AE357B" w:rsidRPr="00513430">
        <w:rPr>
          <w:rFonts w:cs="Calibri"/>
          <w:color w:val="000000" w:themeColor="text1"/>
        </w:rPr>
        <w:t xml:space="preserve"> </w:t>
      </w:r>
      <w:r w:rsidRPr="00513430">
        <w:rPr>
          <w:rFonts w:cs="Calibri"/>
          <w:color w:val="000000" w:themeColor="text1"/>
        </w:rPr>
        <w:t>jo</w:t>
      </w:r>
      <w:r w:rsidR="00AE357B" w:rsidRPr="00513430">
        <w:rPr>
          <w:rFonts w:cs="Calibri"/>
          <w:color w:val="000000" w:themeColor="text1"/>
        </w:rPr>
        <w:t xml:space="preserve"> </w:t>
      </w:r>
      <w:r w:rsidRPr="00513430">
        <w:rPr>
          <w:rFonts w:cs="Calibri"/>
          <w:color w:val="000000" w:themeColor="text1"/>
        </w:rPr>
        <w:t>ekipa</w:t>
      </w:r>
      <w:r w:rsidR="00AE357B" w:rsidRPr="00513430">
        <w:rPr>
          <w:rFonts w:cs="Calibri"/>
          <w:color w:val="000000" w:themeColor="text1"/>
        </w:rPr>
        <w:t xml:space="preserve"> </w:t>
      </w:r>
      <w:r w:rsidRPr="00513430">
        <w:rPr>
          <w:rFonts w:cs="Calibri"/>
          <w:color w:val="000000" w:themeColor="text1"/>
        </w:rPr>
        <w:t>porabi</w:t>
      </w:r>
      <w:r w:rsidR="00AE357B" w:rsidRPr="00513430">
        <w:rPr>
          <w:rFonts w:cs="Calibri"/>
          <w:color w:val="000000" w:themeColor="text1"/>
        </w:rPr>
        <w:t xml:space="preserve"> </w:t>
      </w:r>
      <w:r w:rsidRPr="00513430">
        <w:rPr>
          <w:rFonts w:cs="Calibri"/>
          <w:color w:val="000000" w:themeColor="text1"/>
        </w:rPr>
        <w:t>za</w:t>
      </w:r>
      <w:r w:rsidR="00AE357B" w:rsidRPr="00513430">
        <w:rPr>
          <w:rFonts w:cs="Calibri"/>
          <w:color w:val="000000" w:themeColor="text1"/>
        </w:rPr>
        <w:t xml:space="preserve"> </w:t>
      </w:r>
      <w:r w:rsidRPr="00513430">
        <w:rPr>
          <w:rFonts w:cs="Calibri"/>
          <w:color w:val="000000" w:themeColor="text1"/>
        </w:rPr>
        <w:t>pripravo</w:t>
      </w:r>
      <w:r w:rsidR="00AE357B" w:rsidRPr="00513430">
        <w:rPr>
          <w:rFonts w:cs="Calibri"/>
          <w:color w:val="000000" w:themeColor="text1"/>
        </w:rPr>
        <w:t xml:space="preserve"> </w:t>
      </w:r>
      <w:r w:rsidRPr="00513430">
        <w:rPr>
          <w:rFonts w:cs="Calibri"/>
          <w:color w:val="000000" w:themeColor="text1"/>
        </w:rPr>
        <w:t>šteje</w:t>
      </w:r>
      <w:r w:rsidR="00AE357B" w:rsidRPr="00513430">
        <w:rPr>
          <w:rFonts w:cs="Calibri"/>
          <w:color w:val="000000" w:themeColor="text1"/>
        </w:rPr>
        <w:t xml:space="preserve"> </w:t>
      </w:r>
      <w:r w:rsidRPr="00513430">
        <w:rPr>
          <w:rFonts w:cs="Calibri"/>
          <w:color w:val="000000" w:themeColor="text1"/>
        </w:rPr>
        <w:t>kot</w:t>
      </w:r>
      <w:r w:rsidR="00AE357B" w:rsidRPr="00513430">
        <w:rPr>
          <w:rFonts w:cs="Calibri"/>
          <w:color w:val="000000" w:themeColor="text1"/>
        </w:rPr>
        <w:t xml:space="preserve"> </w:t>
      </w:r>
      <w:r w:rsidRPr="00513430">
        <w:rPr>
          <w:rFonts w:cs="Calibri"/>
          <w:color w:val="000000" w:themeColor="text1"/>
        </w:rPr>
        <w:t>1</w:t>
      </w:r>
      <w:r w:rsidR="00AE357B" w:rsidRPr="00513430">
        <w:rPr>
          <w:rFonts w:cs="Calibri"/>
          <w:color w:val="000000" w:themeColor="text1"/>
        </w:rPr>
        <w:t xml:space="preserve"> </w:t>
      </w:r>
      <w:r w:rsidRPr="00513430">
        <w:rPr>
          <w:rFonts w:cs="Calibri"/>
          <w:color w:val="000000" w:themeColor="text1"/>
        </w:rPr>
        <w:t>negativna</w:t>
      </w:r>
      <w:r w:rsidR="00AE357B" w:rsidRPr="00513430">
        <w:rPr>
          <w:rFonts w:cs="Calibri"/>
          <w:color w:val="000000" w:themeColor="text1"/>
        </w:rPr>
        <w:t xml:space="preserve"> </w:t>
      </w:r>
      <w:r w:rsidRPr="00513430">
        <w:rPr>
          <w:rFonts w:cs="Calibri"/>
          <w:color w:val="000000" w:themeColor="text1"/>
        </w:rPr>
        <w:t>točka.</w:t>
      </w:r>
      <w:r w:rsidR="00AE357B" w:rsidRPr="00513430">
        <w:rPr>
          <w:rFonts w:cs="Calibri"/>
          <w:color w:val="000000" w:themeColor="text1"/>
        </w:rPr>
        <w:t xml:space="preserve"> </w:t>
      </w:r>
    </w:p>
    <w:p w14:paraId="75A3B8FA" w14:textId="77777777" w:rsidR="00E72309" w:rsidRPr="00513430" w:rsidRDefault="00E72309" w:rsidP="00E72309">
      <w:pPr>
        <w:pStyle w:val="Noga"/>
        <w:rPr>
          <w:rFonts w:asciiTheme="minorHAnsi" w:hAnsiTheme="minorHAnsi"/>
          <w:color w:val="000000" w:themeColor="text1"/>
          <w:sz w:val="24"/>
          <w:szCs w:val="24"/>
        </w:rPr>
      </w:pPr>
    </w:p>
    <w:p w14:paraId="24FC3E9E" w14:textId="77777777" w:rsidR="00E72309" w:rsidRPr="00513430" w:rsidRDefault="00E72309" w:rsidP="00E72309">
      <w:pPr>
        <w:pStyle w:val="Navadensplet"/>
        <w:spacing w:before="0" w:beforeAutospacing="0" w:after="0" w:afterAutospacing="0"/>
        <w:rPr>
          <w:color w:val="000000" w:themeColor="text1"/>
        </w:rPr>
      </w:pPr>
      <w:r w:rsidRPr="00513430">
        <w:rPr>
          <w:b/>
          <w:bCs/>
          <w:color w:val="000000" w:themeColor="text1"/>
          <w:u w:val="single"/>
        </w:rPr>
        <w:t>IZVEDBA</w:t>
      </w:r>
      <w:r w:rsidR="00AE357B" w:rsidRPr="00513430">
        <w:rPr>
          <w:b/>
          <w:bCs/>
          <w:color w:val="000000" w:themeColor="text1"/>
          <w:u w:val="single"/>
        </w:rPr>
        <w:t xml:space="preserve"> </w:t>
      </w:r>
      <w:r w:rsidRPr="00513430">
        <w:rPr>
          <w:b/>
          <w:bCs/>
          <w:color w:val="000000" w:themeColor="text1"/>
          <w:u w:val="single"/>
        </w:rPr>
        <w:t>VAJE</w:t>
      </w:r>
    </w:p>
    <w:p w14:paraId="7BFAE72C"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Nalogo izvaja en tekmovalec.</w:t>
      </w:r>
      <w:r w:rsidRPr="00513430">
        <w:t xml:space="preserve"> </w:t>
      </w:r>
      <w:r w:rsidRPr="00513430">
        <w:rPr>
          <w:rFonts w:asciiTheme="minorHAnsi" w:hAnsiTheme="minorHAnsi" w:cs="Calibri"/>
          <w:color w:val="000000" w:themeColor="text1"/>
          <w:sz w:val="24"/>
          <w:szCs w:val="24"/>
        </w:rPr>
        <w:t>Po pripravi orodja/opreme ekipa izžreba, kateri od tekmovalcev bo opravljal zastavljeno nalogo. Ostala tekmovalca pri izvajanju vaje ne sodelujeta ali kakršen koli način pomagata pri izvedbi vaje.</w:t>
      </w:r>
    </w:p>
    <w:p w14:paraId="63837087"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Ekipa ob začetku vaje prejme razstavljeno ročno radijsko postajo brez ročnega</w:t>
      </w:r>
      <w:r w:rsidR="00962844" w:rsidRPr="00513430">
        <w:rPr>
          <w:rFonts w:asciiTheme="minorHAnsi" w:hAnsiTheme="minorHAnsi" w:cs="Calibri"/>
          <w:color w:val="000000" w:themeColor="text1"/>
          <w:sz w:val="24"/>
          <w:szCs w:val="24"/>
        </w:rPr>
        <w:t>/zunanjega</w:t>
      </w:r>
      <w:r w:rsidRPr="00513430">
        <w:rPr>
          <w:rFonts w:asciiTheme="minorHAnsi" w:hAnsiTheme="minorHAnsi" w:cs="Calibri"/>
          <w:color w:val="000000" w:themeColor="text1"/>
          <w:sz w:val="24"/>
          <w:szCs w:val="24"/>
        </w:rPr>
        <w:t xml:space="preserve"> mikrofona</w:t>
      </w:r>
      <w:r w:rsidR="00962844" w:rsidRPr="00513430">
        <w:rPr>
          <w:rFonts w:asciiTheme="minorHAnsi" w:hAnsiTheme="minorHAnsi" w:cs="Calibri"/>
          <w:color w:val="000000" w:themeColor="text1"/>
          <w:sz w:val="24"/>
          <w:szCs w:val="24"/>
        </w:rPr>
        <w:t xml:space="preserve"> </w:t>
      </w:r>
      <w:r w:rsidRPr="00513430">
        <w:rPr>
          <w:rFonts w:asciiTheme="minorHAnsi" w:hAnsiTheme="minorHAnsi" w:cs="Calibri"/>
          <w:color w:val="000000" w:themeColor="text1"/>
          <w:sz w:val="24"/>
          <w:szCs w:val="24"/>
        </w:rPr>
        <w:t>(»</w:t>
      </w:r>
      <w:proofErr w:type="spellStart"/>
      <w:r w:rsidRPr="00513430">
        <w:rPr>
          <w:rFonts w:asciiTheme="minorHAnsi" w:hAnsiTheme="minorHAnsi" w:cs="Calibri"/>
          <w:color w:val="000000" w:themeColor="text1"/>
          <w:sz w:val="24"/>
          <w:szCs w:val="24"/>
        </w:rPr>
        <w:t>pogovorke</w:t>
      </w:r>
      <w:proofErr w:type="spellEnd"/>
      <w:r w:rsidRPr="00513430">
        <w:rPr>
          <w:rFonts w:asciiTheme="minorHAnsi" w:hAnsiTheme="minorHAnsi" w:cs="Calibri"/>
          <w:color w:val="000000" w:themeColor="text1"/>
          <w:sz w:val="24"/>
          <w:szCs w:val="24"/>
        </w:rPr>
        <w:t>«), testni list z navedenim pozivnim znakom tekmovalne skupine in osebe, ki ji sporočilo predajajo ter vsebino sporočila, ki ga morajo predati (glej prilogo 1).</w:t>
      </w:r>
    </w:p>
    <w:p w14:paraId="4480DA76" w14:textId="77777777" w:rsidR="002A4ECB" w:rsidRPr="00513430" w:rsidRDefault="002A4ECB" w:rsidP="0011644A">
      <w:pPr>
        <w:pStyle w:val="Noga"/>
        <w:tabs>
          <w:tab w:val="clear" w:pos="9072"/>
        </w:tabs>
        <w:rPr>
          <w:rFonts w:asciiTheme="minorHAnsi" w:hAnsiTheme="minorHAnsi" w:cs="Calibri"/>
          <w:color w:val="000000" w:themeColor="text1"/>
          <w:sz w:val="24"/>
          <w:szCs w:val="24"/>
        </w:rPr>
      </w:pPr>
    </w:p>
    <w:p w14:paraId="1E49BE88"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Izžrebani tekmovalec izvede nalogo, ki vsebuje sledeče postopke:</w:t>
      </w:r>
    </w:p>
    <w:p w14:paraId="0E1F1CD5"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1: Pravilno sestavi ročno radijsko postajo.</w:t>
      </w:r>
    </w:p>
    <w:p w14:paraId="5AA1DE69"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2: Pravilno nastavi določeni radijski kanal na ročni radijski postaji.</w:t>
      </w:r>
    </w:p>
    <w:p w14:paraId="0EDE437B"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3: Pravilno vzpostavi zvezo preko ročne radijske postaje</w:t>
      </w:r>
      <w:r w:rsidR="00084894" w:rsidRPr="00513430">
        <w:rPr>
          <w:rFonts w:asciiTheme="minorHAnsi" w:hAnsiTheme="minorHAnsi" w:cs="Calibri"/>
          <w:color w:val="000000" w:themeColor="text1"/>
          <w:sz w:val="24"/>
          <w:szCs w:val="24"/>
        </w:rPr>
        <w:t>.</w:t>
      </w:r>
    </w:p>
    <w:p w14:paraId="7FCF7748" w14:textId="77777777" w:rsidR="002A4ECB" w:rsidRPr="00513430" w:rsidRDefault="002A4ECB" w:rsidP="002A4ECB">
      <w:pPr>
        <w:pStyle w:val="Noga"/>
        <w:numPr>
          <w:ilvl w:val="0"/>
          <w:numId w:val="28"/>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4: Pravilno preda</w:t>
      </w:r>
      <w:r w:rsidR="00084894" w:rsidRPr="00513430">
        <w:rPr>
          <w:rFonts w:asciiTheme="minorHAnsi" w:hAnsiTheme="minorHAnsi" w:cs="Calibri"/>
          <w:color w:val="000000" w:themeColor="text1"/>
          <w:sz w:val="24"/>
          <w:szCs w:val="24"/>
        </w:rPr>
        <w:t>j</w:t>
      </w:r>
      <w:r w:rsidRPr="00513430">
        <w:rPr>
          <w:rFonts w:asciiTheme="minorHAnsi" w:hAnsiTheme="minorHAnsi" w:cs="Calibri"/>
          <w:color w:val="000000" w:themeColor="text1"/>
          <w:sz w:val="24"/>
          <w:szCs w:val="24"/>
        </w:rPr>
        <w:t xml:space="preserve"> sporočilo preko radijske postaje</w:t>
      </w:r>
      <w:r w:rsidR="00084894" w:rsidRPr="00513430">
        <w:rPr>
          <w:rFonts w:asciiTheme="minorHAnsi" w:hAnsiTheme="minorHAnsi" w:cs="Calibri"/>
          <w:color w:val="000000" w:themeColor="text1"/>
          <w:sz w:val="24"/>
          <w:szCs w:val="24"/>
        </w:rPr>
        <w:t>.</w:t>
      </w:r>
    </w:p>
    <w:p w14:paraId="55200ECC" w14:textId="77777777" w:rsidR="002A4ECB" w:rsidRPr="00513430" w:rsidRDefault="002A4ECB" w:rsidP="002A4ECB">
      <w:pPr>
        <w:pStyle w:val="Noga"/>
        <w:numPr>
          <w:ilvl w:val="0"/>
          <w:numId w:val="28"/>
        </w:numPr>
        <w:tabs>
          <w:tab w:val="clear" w:pos="9072"/>
        </w:tabs>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Postopek 5: Pravilno zaključi komunikacijo.</w:t>
      </w:r>
    </w:p>
    <w:p w14:paraId="49E49BE0" w14:textId="77777777" w:rsidR="005314BE" w:rsidRPr="00513430" w:rsidRDefault="005314BE" w:rsidP="005314BE">
      <w:pPr>
        <w:pStyle w:val="Noga"/>
        <w:rPr>
          <w:rFonts w:asciiTheme="minorHAnsi" w:hAnsiTheme="minorHAnsi" w:cs="Calibri"/>
          <w:color w:val="000000" w:themeColor="text1"/>
          <w:sz w:val="24"/>
          <w:szCs w:val="24"/>
        </w:rPr>
      </w:pPr>
    </w:p>
    <w:p w14:paraId="623CAC33"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Tekmovalec odgovarja in praktično prikaže zahtevane postopke v nalogi. </w:t>
      </w:r>
    </w:p>
    <w:p w14:paraId="4CA719D6" w14:textId="1F68FA95" w:rsidR="00962844" w:rsidRPr="00513430" w:rsidRDefault="00962844" w:rsidP="00962844">
      <w:pPr>
        <w:rPr>
          <w:rFonts w:cs="Calibri"/>
          <w:i/>
          <w:color w:val="000000" w:themeColor="text1"/>
        </w:rPr>
      </w:pPr>
      <w:r w:rsidRPr="00513430">
        <w:rPr>
          <w:rFonts w:cs="Calibri"/>
          <w:i/>
          <w:color w:val="000000" w:themeColor="text1"/>
        </w:rPr>
        <w:t xml:space="preserve">Primer pravilne komunikacije preko radijskih postaj, ki vključuje vseh 5 postopkov je </w:t>
      </w:r>
      <w:r w:rsidR="00850841">
        <w:rPr>
          <w:rFonts w:cs="Calibri"/>
          <w:i/>
          <w:color w:val="000000" w:themeColor="text1"/>
        </w:rPr>
        <w:t>priložen</w:t>
      </w:r>
      <w:r w:rsidRPr="00513430">
        <w:rPr>
          <w:rFonts w:cs="Calibri"/>
          <w:i/>
          <w:color w:val="000000" w:themeColor="text1"/>
        </w:rPr>
        <w:t xml:space="preserve"> v prilogi 2. </w:t>
      </w:r>
    </w:p>
    <w:p w14:paraId="41970381" w14:textId="77777777" w:rsidR="00962844" w:rsidRPr="00513430" w:rsidRDefault="00962844" w:rsidP="002A4ECB">
      <w:pPr>
        <w:pStyle w:val="Noga"/>
        <w:rPr>
          <w:rFonts w:asciiTheme="minorHAnsi" w:hAnsiTheme="minorHAnsi" w:cs="Calibri"/>
          <w:color w:val="000000" w:themeColor="text1"/>
          <w:sz w:val="24"/>
          <w:szCs w:val="24"/>
        </w:rPr>
      </w:pPr>
    </w:p>
    <w:p w14:paraId="596E40C1" w14:textId="77777777" w:rsidR="005314BE"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Tekmovalec ima za izvedbo naloge na voljo 120 sekund.</w:t>
      </w:r>
    </w:p>
    <w:p w14:paraId="75B72498" w14:textId="77777777" w:rsidR="002A4ECB" w:rsidRPr="00513430" w:rsidRDefault="002A4ECB" w:rsidP="002A4ECB">
      <w:pPr>
        <w:pStyle w:val="Noga"/>
        <w:rPr>
          <w:rFonts w:asciiTheme="minorHAnsi" w:hAnsiTheme="minorHAnsi" w:cs="Calibri"/>
          <w:color w:val="000000" w:themeColor="text1"/>
          <w:sz w:val="24"/>
          <w:szCs w:val="24"/>
        </w:rPr>
      </w:pPr>
    </w:p>
    <w:p w14:paraId="0E03DE6C"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 xml:space="preserve">Po pripravi orodja/opreme/pribora ekipa da sodniku znak, da je pripravljena za začetek. Na povelje sodnika »Pozor, zdaj!« tekmovalec začne z izvedbo postopkov. Sodnik spremlja postopke in označi </w:t>
      </w:r>
      <w:r w:rsidRPr="00513430">
        <w:rPr>
          <w:rFonts w:asciiTheme="minorHAnsi" w:hAnsiTheme="minorHAnsi" w:cs="Calibri"/>
          <w:color w:val="000000" w:themeColor="text1"/>
          <w:sz w:val="24"/>
          <w:szCs w:val="24"/>
        </w:rPr>
        <w:lastRenderedPageBreak/>
        <w:t>v kontrolni list ali je tekmovalec pravilno izvedel postopek (DA) ali ni pravilno izvedel postopka (NE). Komunikacija preko radijskih postaj mora potekati po pravilih sporočanja med dvema radijskima postajama, to pomeni, da mora vsebovati sledeče elemente:</w:t>
      </w:r>
    </w:p>
    <w:p w14:paraId="45788ACF"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komu je namenjeno (koga kličemo)</w:t>
      </w:r>
    </w:p>
    <w:p w14:paraId="3C71FC2B"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kdo je sporočevalec (kdo kliče)</w:t>
      </w:r>
    </w:p>
    <w:p w14:paraId="7BE3D6B5"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sporočilo</w:t>
      </w:r>
    </w:p>
    <w:p w14:paraId="6EB0DCD4" w14:textId="77777777" w:rsidR="002A4ECB" w:rsidRPr="00513430" w:rsidRDefault="002A4ECB" w:rsidP="002A4ECB">
      <w:pPr>
        <w:pStyle w:val="Noga"/>
        <w:numPr>
          <w:ilvl w:val="0"/>
          <w:numId w:val="29"/>
        </w:numPr>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SPREJEM oz. KONČANO.</w:t>
      </w:r>
    </w:p>
    <w:p w14:paraId="1214B39E"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 primeru, da kateri od elementov manjka ali pa da sporočilo ni smiselno pravilno, se komunikacija oceni kot nepravilno.</w:t>
      </w:r>
    </w:p>
    <w:p w14:paraId="3F3B7EF4"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Sodnik v času 120 sekund nič ne sprašuje ali usmerja ekipe, le pozorno spremlja njihovo delo, posluša in beleži rezultat.</w:t>
      </w:r>
    </w:p>
    <w:p w14:paraId="68822636" w14:textId="77777777" w:rsidR="002A4ECB" w:rsidRPr="00513430" w:rsidRDefault="002A4ECB" w:rsidP="002A4ECB">
      <w:pPr>
        <w:pStyle w:val="Noga"/>
        <w:rPr>
          <w:rFonts w:asciiTheme="minorHAnsi" w:hAnsiTheme="minorHAnsi" w:cs="Calibri"/>
          <w:color w:val="000000" w:themeColor="text1"/>
          <w:sz w:val="24"/>
          <w:szCs w:val="24"/>
        </w:rPr>
      </w:pPr>
      <w:r w:rsidRPr="00513430">
        <w:rPr>
          <w:rFonts w:asciiTheme="minorHAnsi" w:hAnsiTheme="minorHAnsi" w:cs="Calibri"/>
          <w:color w:val="000000" w:themeColor="text1"/>
          <w:sz w:val="24"/>
          <w:szCs w:val="24"/>
        </w:rPr>
        <w:t>V primeru, da je ekipa nalogo opravila v 120 sekundah brez napak, se vpiše v rezultat brez kazenskih točk (0 NT). V primeru, da ekipa posameznega postopka v 120 sekundah ni izvedla ali ga je izvedla narobe, se dosodi 5 negativnih točk za vsak primer.</w:t>
      </w:r>
    </w:p>
    <w:p w14:paraId="6400E212" w14:textId="77777777" w:rsidR="002A4ECB" w:rsidRPr="00513430" w:rsidRDefault="002A4ECB" w:rsidP="002A4ECB">
      <w:pPr>
        <w:pStyle w:val="Noga"/>
        <w:rPr>
          <w:rFonts w:asciiTheme="minorHAnsi" w:hAnsiTheme="minorHAnsi" w:cs="Calibri"/>
          <w:b/>
          <w:bCs/>
          <w:color w:val="000000" w:themeColor="text1"/>
          <w:sz w:val="24"/>
          <w:szCs w:val="24"/>
        </w:rPr>
      </w:pPr>
    </w:p>
    <w:p w14:paraId="10EDC16E" w14:textId="77777777" w:rsidR="002A4ECB" w:rsidRDefault="002A4ECB" w:rsidP="005314BE">
      <w:pPr>
        <w:pStyle w:val="Noga"/>
        <w:rPr>
          <w:rFonts w:asciiTheme="minorHAnsi" w:hAnsiTheme="minorHAnsi" w:cs="Calibri"/>
          <w:color w:val="000000" w:themeColor="text1"/>
          <w:sz w:val="24"/>
          <w:szCs w:val="24"/>
        </w:rPr>
      </w:pPr>
      <w:r w:rsidRPr="00513430">
        <w:rPr>
          <w:rFonts w:asciiTheme="minorHAnsi" w:hAnsiTheme="minorHAnsi" w:cs="Calibri"/>
          <w:b/>
          <w:bCs/>
          <w:color w:val="000000" w:themeColor="text1"/>
          <w:sz w:val="24"/>
          <w:szCs w:val="24"/>
        </w:rPr>
        <w:t>Konec vaje:</w:t>
      </w:r>
      <w:r w:rsidRPr="00513430">
        <w:rPr>
          <w:rFonts w:asciiTheme="minorHAnsi" w:hAnsiTheme="minorHAnsi" w:cs="Calibri"/>
          <w:color w:val="000000" w:themeColor="text1"/>
          <w:sz w:val="24"/>
          <w:szCs w:val="24"/>
        </w:rPr>
        <w:t xml:space="preserve"> </w:t>
      </w:r>
      <w:r w:rsidR="00B56562" w:rsidRPr="00B56562">
        <w:rPr>
          <w:rFonts w:asciiTheme="minorHAnsi" w:hAnsiTheme="minorHAnsi" w:cs="Calibri"/>
          <w:color w:val="000000" w:themeColor="text1"/>
          <w:sz w:val="24"/>
          <w:szCs w:val="24"/>
        </w:rPr>
        <w:t>ko je ekipa izvedla vse postopke in zaključila komunikacijo po radijski postaji z besedo »KONČANO«.</w:t>
      </w:r>
    </w:p>
    <w:p w14:paraId="0C225A3A" w14:textId="77777777" w:rsidR="00B56562" w:rsidRPr="00513430" w:rsidRDefault="00B56562" w:rsidP="005314BE">
      <w:pPr>
        <w:pStyle w:val="Noga"/>
        <w:rPr>
          <w:rFonts w:asciiTheme="minorHAnsi" w:hAnsiTheme="minorHAnsi" w:cs="Calibri"/>
          <w:color w:val="000000" w:themeColor="text1"/>
          <w:sz w:val="24"/>
          <w:szCs w:val="24"/>
        </w:rPr>
      </w:pPr>
    </w:p>
    <w:p w14:paraId="1CEC1E91" w14:textId="77777777" w:rsidR="005314BE" w:rsidRPr="00513430" w:rsidRDefault="005314BE" w:rsidP="005314BE">
      <w:pPr>
        <w:rPr>
          <w:rFonts w:ascii="Calibri" w:hAnsi="Calibri" w:cs="Calibri"/>
          <w:color w:val="000000" w:themeColor="text1"/>
        </w:rPr>
      </w:pPr>
      <w:r w:rsidRPr="00513430">
        <w:rPr>
          <w:rFonts w:ascii="Calibri" w:hAnsi="Calibri" w:cs="Calibri"/>
          <w:color w:val="000000" w:themeColor="text1"/>
          <w:u w:val="single"/>
        </w:rPr>
        <w:t xml:space="preserve">Ekipa ima na voljo </w:t>
      </w:r>
      <w:r w:rsidR="00BD5FC4" w:rsidRPr="00513430">
        <w:rPr>
          <w:rFonts w:ascii="Calibri" w:hAnsi="Calibri" w:cs="Calibri"/>
          <w:color w:val="000000" w:themeColor="text1"/>
          <w:u w:val="single"/>
        </w:rPr>
        <w:t>120</w:t>
      </w:r>
      <w:r w:rsidRPr="00513430">
        <w:rPr>
          <w:rFonts w:ascii="Calibri" w:hAnsi="Calibri" w:cs="Calibri"/>
          <w:color w:val="000000" w:themeColor="text1"/>
          <w:u w:val="single"/>
        </w:rPr>
        <w:t xml:space="preserve"> sekund.</w:t>
      </w:r>
      <w:r w:rsidRPr="00513430">
        <w:rPr>
          <w:rFonts w:ascii="Calibri" w:hAnsi="Calibri" w:cs="Calibri"/>
          <w:color w:val="000000" w:themeColor="text1"/>
        </w:rPr>
        <w:t xml:space="preserve"> Po tem času mora zaključiti z delom. Če v predvidenem času ekipa vaje ne zaključi, prejme ekipa po 5 negativnih točk za vsak neizveden ali nepravilno izveden postopek (po primeru) po ocenjevanju.</w:t>
      </w:r>
    </w:p>
    <w:p w14:paraId="295D5CB2" w14:textId="77777777" w:rsidR="00BD5FC4" w:rsidRPr="00513430" w:rsidRDefault="00BD5FC4" w:rsidP="00BD5FC4">
      <w:pPr>
        <w:pStyle w:val="Naslov2"/>
        <w:rPr>
          <w:color w:val="000000" w:themeColor="text1"/>
          <w:szCs w:val="24"/>
        </w:rPr>
      </w:pPr>
      <w:r w:rsidRPr="00513430">
        <w:rPr>
          <w:color w:val="000000" w:themeColor="text1"/>
        </w:rPr>
        <w:t>OCENJEVANJE</w:t>
      </w:r>
    </w:p>
    <w:tbl>
      <w:tblPr>
        <w:tblStyle w:val="Svetlosenenje"/>
        <w:tblW w:w="5000" w:type="pct"/>
        <w:tblLook w:val="0600" w:firstRow="0" w:lastRow="0" w:firstColumn="0" w:lastColumn="0" w:noHBand="1" w:noVBand="1"/>
      </w:tblPr>
      <w:tblGrid>
        <w:gridCol w:w="8104"/>
        <w:gridCol w:w="767"/>
        <w:gridCol w:w="767"/>
      </w:tblGrid>
      <w:tr w:rsidR="00BD5FC4" w:rsidRPr="00513430" w14:paraId="26647B7A" w14:textId="77777777" w:rsidTr="001C19F1">
        <w:tc>
          <w:tcPr>
            <w:tcW w:w="4204" w:type="pct"/>
            <w:tcBorders>
              <w:top w:val="single" w:sz="12" w:space="0" w:color="000000" w:themeColor="text1"/>
              <w:bottom w:val="single" w:sz="12" w:space="0" w:color="000000" w:themeColor="text1"/>
            </w:tcBorders>
          </w:tcPr>
          <w:p w14:paraId="7DB9DF18" w14:textId="77777777" w:rsidR="00BD5FC4" w:rsidRPr="00513430" w:rsidRDefault="00BD5FC4" w:rsidP="001C19F1">
            <w:pPr>
              <w:rPr>
                <w:rFonts w:cs="Calibri"/>
                <w:b/>
                <w:bCs/>
                <w:color w:val="000000" w:themeColor="text1"/>
                <w:sz w:val="22"/>
                <w:szCs w:val="22"/>
              </w:rPr>
            </w:pPr>
            <w:r w:rsidRPr="00513430">
              <w:rPr>
                <w:rFonts w:cs="Calibri"/>
                <w:b/>
                <w:bCs/>
                <w:color w:val="000000" w:themeColor="text1"/>
                <w:sz w:val="22"/>
                <w:szCs w:val="22"/>
              </w:rPr>
              <w:t xml:space="preserve">Za vsak nepravilno izveden ali neizveden </w:t>
            </w:r>
            <w:r w:rsidR="00641B47" w:rsidRPr="00513430">
              <w:rPr>
                <w:rFonts w:cs="Calibri"/>
                <w:b/>
                <w:bCs/>
                <w:color w:val="000000" w:themeColor="text1"/>
                <w:sz w:val="22"/>
                <w:szCs w:val="22"/>
              </w:rPr>
              <w:t>postopek</w:t>
            </w:r>
            <w:r w:rsidRPr="00513430">
              <w:rPr>
                <w:rFonts w:cs="Calibri"/>
                <w:b/>
                <w:bCs/>
                <w:color w:val="000000" w:themeColor="text1"/>
                <w:sz w:val="22"/>
                <w:szCs w:val="22"/>
              </w:rPr>
              <w:t>:</w:t>
            </w:r>
          </w:p>
        </w:tc>
        <w:tc>
          <w:tcPr>
            <w:tcW w:w="398" w:type="pct"/>
            <w:tcBorders>
              <w:top w:val="single" w:sz="12" w:space="0" w:color="000000" w:themeColor="text1"/>
              <w:bottom w:val="single" w:sz="12" w:space="0" w:color="000000" w:themeColor="text1"/>
            </w:tcBorders>
          </w:tcPr>
          <w:p w14:paraId="5EB09207" w14:textId="77777777" w:rsidR="00BD5FC4" w:rsidRPr="00513430" w:rsidRDefault="00BD5FC4" w:rsidP="001C19F1">
            <w:pPr>
              <w:jc w:val="right"/>
              <w:rPr>
                <w:rFonts w:cs="Calibri"/>
                <w:b/>
                <w:bCs/>
                <w:color w:val="000000" w:themeColor="text1"/>
                <w:sz w:val="22"/>
                <w:szCs w:val="22"/>
              </w:rPr>
            </w:pPr>
            <w:r w:rsidRPr="00513430">
              <w:rPr>
                <w:rFonts w:cs="Calibri"/>
                <w:b/>
                <w:bCs/>
                <w:color w:val="000000" w:themeColor="text1"/>
                <w:sz w:val="22"/>
                <w:szCs w:val="22"/>
              </w:rPr>
              <w:softHyphen/>
              <w:t>5</w:t>
            </w:r>
          </w:p>
        </w:tc>
        <w:tc>
          <w:tcPr>
            <w:tcW w:w="398" w:type="pct"/>
            <w:tcBorders>
              <w:top w:val="single" w:sz="12" w:space="0" w:color="000000" w:themeColor="text1"/>
              <w:bottom w:val="single" w:sz="12" w:space="0" w:color="000000" w:themeColor="text1"/>
            </w:tcBorders>
          </w:tcPr>
          <w:p w14:paraId="36DF0F8E" w14:textId="77777777" w:rsidR="00BD5FC4" w:rsidRPr="00513430" w:rsidRDefault="00BD5FC4" w:rsidP="001C19F1">
            <w:pPr>
              <w:jc w:val="center"/>
              <w:rPr>
                <w:rFonts w:cs="Calibri"/>
                <w:b/>
                <w:bCs/>
                <w:color w:val="000000" w:themeColor="text1"/>
                <w:sz w:val="22"/>
                <w:szCs w:val="22"/>
              </w:rPr>
            </w:pPr>
            <w:r w:rsidRPr="00513430">
              <w:rPr>
                <w:rFonts w:cs="Calibri"/>
                <w:b/>
                <w:bCs/>
                <w:color w:val="000000" w:themeColor="text1"/>
                <w:sz w:val="22"/>
                <w:szCs w:val="22"/>
              </w:rPr>
              <w:t>NT</w:t>
            </w:r>
          </w:p>
        </w:tc>
      </w:tr>
      <w:tr w:rsidR="00BD5FC4" w:rsidRPr="00513430" w14:paraId="4D1130CF" w14:textId="77777777" w:rsidTr="001C19F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12" w:space="0" w:color="000000" w:themeColor="text1"/>
              <w:bottom w:val="single" w:sz="8" w:space="0" w:color="000000" w:themeColor="text1"/>
            </w:tcBorders>
          </w:tcPr>
          <w:p w14:paraId="77E1B655" w14:textId="77777777" w:rsidR="00BD5FC4" w:rsidRPr="00513430" w:rsidRDefault="00BD5FC4" w:rsidP="001C19F1">
            <w:pPr>
              <w:rPr>
                <w:rFonts w:ascii="Calibri" w:hAnsi="Calibri" w:cs="Calibri"/>
                <w:b w:val="0"/>
                <w:color w:val="000000" w:themeColor="text1"/>
                <w:sz w:val="22"/>
                <w:szCs w:val="22"/>
              </w:rPr>
            </w:pPr>
            <w:r w:rsidRPr="00513430">
              <w:rPr>
                <w:rFonts w:ascii="Calibri" w:hAnsi="Calibri" w:cs="Calibri"/>
                <w:color w:val="000000" w:themeColor="text1"/>
                <w:sz w:val="22"/>
                <w:szCs w:val="22"/>
              </w:rPr>
              <w:t>Nepravilno delo:</w:t>
            </w:r>
          </w:p>
        </w:tc>
        <w:tc>
          <w:tcPr>
            <w:tcW w:w="398" w:type="pct"/>
            <w:tcBorders>
              <w:top w:val="single" w:sz="12" w:space="0" w:color="000000" w:themeColor="text1"/>
              <w:bottom w:val="single" w:sz="8" w:space="0" w:color="000000" w:themeColor="text1"/>
            </w:tcBorders>
          </w:tcPr>
          <w:p w14:paraId="291CD1DE" w14:textId="77777777" w:rsidR="00BD5FC4" w:rsidRPr="00513430" w:rsidRDefault="00BD5FC4" w:rsidP="001C19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c>
          <w:tcPr>
            <w:tcW w:w="398" w:type="pct"/>
            <w:tcBorders>
              <w:top w:val="single" w:sz="12" w:space="0" w:color="000000" w:themeColor="text1"/>
              <w:bottom w:val="single" w:sz="8" w:space="0" w:color="000000" w:themeColor="text1"/>
            </w:tcBorders>
          </w:tcPr>
          <w:p w14:paraId="51ABF635" w14:textId="77777777" w:rsidR="00BD5FC4" w:rsidRPr="00513430" w:rsidRDefault="00BD5FC4" w:rsidP="001C19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p>
        </w:tc>
      </w:tr>
      <w:tr w:rsidR="00BD5FC4" w:rsidRPr="00513430" w14:paraId="0C962A4E" w14:textId="77777777" w:rsidTr="001C19F1">
        <w:tblPrEx>
          <w:tblLook w:val="0680" w:firstRow="0"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4204" w:type="pct"/>
            <w:tcBorders>
              <w:top w:val="single" w:sz="8" w:space="0" w:color="000000" w:themeColor="text1"/>
              <w:bottom w:val="single" w:sz="12" w:space="0" w:color="000000" w:themeColor="text1"/>
            </w:tcBorders>
          </w:tcPr>
          <w:p w14:paraId="278A6212" w14:textId="77777777" w:rsidR="00BD5FC4" w:rsidRPr="00513430" w:rsidRDefault="00BD5FC4" w:rsidP="001C19F1">
            <w:pPr>
              <w:pStyle w:val="Odstavekseznama"/>
              <w:rPr>
                <w:rFonts w:ascii="Calibri" w:hAnsi="Calibri" w:cs="Calibri"/>
                <w:b w:val="0"/>
                <w:color w:val="000000" w:themeColor="text1"/>
                <w:sz w:val="22"/>
                <w:szCs w:val="22"/>
              </w:rPr>
            </w:pPr>
            <w:r w:rsidRPr="00513430">
              <w:rPr>
                <w:rFonts w:cs="Calibri"/>
                <w:b w:val="0"/>
                <w:color w:val="000000" w:themeColor="text1"/>
                <w:sz w:val="22"/>
                <w:szCs w:val="22"/>
              </w:rPr>
              <w:t xml:space="preserve">če ekipa pripravlja orodje/opremo dlje od 60 s, za vsako sekundo prekoračitve negativna točka </w:t>
            </w:r>
            <w:r w:rsidRPr="00513430">
              <w:rPr>
                <w:b w:val="0"/>
                <w:color w:val="000000" w:themeColor="text1"/>
                <w:sz w:val="22"/>
                <w:szCs w:val="22"/>
              </w:rPr>
              <w:t>(1 sek = 1 NT)</w:t>
            </w:r>
          </w:p>
        </w:tc>
        <w:tc>
          <w:tcPr>
            <w:tcW w:w="398" w:type="pct"/>
            <w:tcBorders>
              <w:top w:val="single" w:sz="8" w:space="0" w:color="000000" w:themeColor="text1"/>
              <w:bottom w:val="single" w:sz="12" w:space="0" w:color="000000" w:themeColor="text1"/>
            </w:tcBorders>
          </w:tcPr>
          <w:p w14:paraId="02E12376" w14:textId="77777777" w:rsidR="00BD5FC4" w:rsidRPr="00513430" w:rsidRDefault="00BD5FC4" w:rsidP="001C19F1">
            <w:pPr>
              <w:jc w:val="right"/>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1s = 1</w:t>
            </w:r>
          </w:p>
        </w:tc>
        <w:tc>
          <w:tcPr>
            <w:tcW w:w="398" w:type="pct"/>
            <w:tcBorders>
              <w:top w:val="single" w:sz="8" w:space="0" w:color="000000" w:themeColor="text1"/>
              <w:bottom w:val="single" w:sz="12" w:space="0" w:color="000000" w:themeColor="text1"/>
            </w:tcBorders>
          </w:tcPr>
          <w:p w14:paraId="121A0DF5" w14:textId="77777777" w:rsidR="00BD5FC4" w:rsidRPr="00513430" w:rsidRDefault="00BD5FC4" w:rsidP="001C19F1">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2"/>
                <w:szCs w:val="22"/>
              </w:rPr>
            </w:pPr>
            <w:r w:rsidRPr="00513430">
              <w:rPr>
                <w:rFonts w:ascii="Calibri" w:hAnsi="Calibri" w:cs="Calibri"/>
                <w:b/>
                <w:color w:val="000000" w:themeColor="text1"/>
                <w:sz w:val="22"/>
                <w:szCs w:val="22"/>
              </w:rPr>
              <w:t>NT</w:t>
            </w:r>
          </w:p>
        </w:tc>
      </w:tr>
    </w:tbl>
    <w:p w14:paraId="77E1A296" w14:textId="77777777" w:rsidR="00BD5FC4" w:rsidRPr="00513430" w:rsidRDefault="00BD5FC4" w:rsidP="00BD5FC4">
      <w:pPr>
        <w:pStyle w:val="Naslov3"/>
        <w:rPr>
          <w:color w:val="000000" w:themeColor="text1"/>
        </w:rPr>
      </w:pPr>
      <w:r w:rsidRPr="00513430">
        <w:rPr>
          <w:color w:val="000000" w:themeColor="text1"/>
        </w:rPr>
        <w:t>Diskvalifikacija</w:t>
      </w:r>
    </w:p>
    <w:p w14:paraId="262753CC" w14:textId="77777777" w:rsidR="00BD5FC4" w:rsidRPr="00513430" w:rsidRDefault="00BD5FC4" w:rsidP="00BD5FC4">
      <w:pPr>
        <w:rPr>
          <w:rFonts w:cs="Calibri"/>
          <w:color w:val="000000" w:themeColor="text1"/>
          <w:sz w:val="20"/>
          <w:szCs w:val="20"/>
        </w:rPr>
      </w:pPr>
      <w:r w:rsidRPr="00513430">
        <w:rPr>
          <w:rFonts w:cs="Calibri"/>
          <w:color w:val="000000" w:themeColor="text1"/>
          <w:sz w:val="20"/>
          <w:szCs w:val="20"/>
        </w:rPr>
        <w:t>Poleg določb diskvalifikacije ekipe v Razpisu, je tekmovalna ekipa pri tej tekmovalni disciplini diskvalificirana če:</w:t>
      </w:r>
    </w:p>
    <w:p w14:paraId="4DC683F6" w14:textId="77777777" w:rsidR="00BD5FC4" w:rsidRPr="00513430" w:rsidRDefault="00BD5FC4" w:rsidP="00BD5FC4">
      <w:pPr>
        <w:pStyle w:val="Odstavekseznama"/>
        <w:numPr>
          <w:ilvl w:val="0"/>
          <w:numId w:val="3"/>
        </w:numPr>
        <w:rPr>
          <w:color w:val="000000" w:themeColor="text1"/>
          <w:sz w:val="20"/>
          <w:szCs w:val="20"/>
        </w:rPr>
      </w:pPr>
      <w:r w:rsidRPr="00513430">
        <w:rPr>
          <w:color w:val="000000" w:themeColor="text1"/>
          <w:sz w:val="20"/>
          <w:szCs w:val="20"/>
        </w:rPr>
        <w:t>tekmovalci ne poizkusijo opraviti naloge (opravljanje naloge mora biti jasno nakazano);</w:t>
      </w:r>
    </w:p>
    <w:p w14:paraId="53C15FD0" w14:textId="77777777" w:rsidR="00BD5FC4" w:rsidRPr="00513430" w:rsidRDefault="00BD5FC4" w:rsidP="00BD5FC4">
      <w:pPr>
        <w:pStyle w:val="Odstavekseznama"/>
        <w:numPr>
          <w:ilvl w:val="0"/>
          <w:numId w:val="3"/>
        </w:numPr>
        <w:rPr>
          <w:color w:val="000000" w:themeColor="text1"/>
          <w:sz w:val="20"/>
          <w:szCs w:val="20"/>
        </w:rPr>
      </w:pPr>
      <w:r w:rsidRPr="00513430">
        <w:rPr>
          <w:color w:val="000000" w:themeColor="text1"/>
          <w:sz w:val="20"/>
          <w:szCs w:val="20"/>
        </w:rPr>
        <w:t>tekmovalci namerno poškodujejo opremo.</w:t>
      </w:r>
    </w:p>
    <w:p w14:paraId="3C859A89" w14:textId="77777777" w:rsidR="00BD5FC4" w:rsidRPr="00513430" w:rsidRDefault="00BD5FC4" w:rsidP="00BD5FC4">
      <w:pPr>
        <w:rPr>
          <w:color w:val="000000" w:themeColor="text1"/>
        </w:rPr>
      </w:pPr>
    </w:p>
    <w:p w14:paraId="6C8649CA" w14:textId="77777777" w:rsidR="00BD5FC4" w:rsidRPr="00513430" w:rsidRDefault="00BD5FC4" w:rsidP="00BD5FC4">
      <w:pPr>
        <w:rPr>
          <w:rFonts w:ascii="Calibri" w:hAnsi="Calibri" w:cs="Calibri"/>
          <w:b/>
          <w:color w:val="000000" w:themeColor="text1"/>
          <w:sz w:val="22"/>
          <w:szCs w:val="22"/>
        </w:rPr>
      </w:pPr>
      <w:r w:rsidRPr="00513430">
        <w:rPr>
          <w:rFonts w:ascii="Calibri" w:hAnsi="Calibri" w:cs="Calibri"/>
          <w:b/>
          <w:color w:val="000000" w:themeColor="text1"/>
          <w:sz w:val="22"/>
          <w:szCs w:val="22"/>
        </w:rPr>
        <w:t xml:space="preserve">Sestava in delo ocenjevalne komisije </w:t>
      </w:r>
    </w:p>
    <w:p w14:paraId="76C9CA48" w14:textId="77777777" w:rsidR="00BD5FC4" w:rsidRPr="00513430" w:rsidRDefault="00BD5FC4" w:rsidP="00BD5FC4">
      <w:pPr>
        <w:rPr>
          <w:rFonts w:ascii="Calibri" w:hAnsi="Calibri" w:cs="Calibri"/>
          <w:color w:val="000000" w:themeColor="text1"/>
          <w:sz w:val="20"/>
          <w:szCs w:val="20"/>
        </w:rPr>
      </w:pPr>
      <w:r w:rsidRPr="00513430">
        <w:rPr>
          <w:rFonts w:ascii="Calibri" w:hAnsi="Calibri" w:cs="Calibri"/>
          <w:color w:val="000000" w:themeColor="text1"/>
          <w:sz w:val="20"/>
          <w:szCs w:val="20"/>
        </w:rPr>
        <w:t xml:space="preserve">»Radijske zveze« ocenjuje </w:t>
      </w:r>
      <w:r w:rsidR="00FE37A4">
        <w:rPr>
          <w:rFonts w:ascii="Calibri" w:hAnsi="Calibri" w:cs="Calibri"/>
          <w:color w:val="000000" w:themeColor="text1"/>
          <w:sz w:val="20"/>
          <w:szCs w:val="20"/>
        </w:rPr>
        <w:t>ocenjevalna komisija najmanj dveh</w:t>
      </w:r>
      <w:r w:rsidRPr="00513430">
        <w:rPr>
          <w:rFonts w:ascii="Calibri" w:hAnsi="Calibri" w:cs="Calibri"/>
          <w:color w:val="000000" w:themeColor="text1"/>
          <w:sz w:val="20"/>
          <w:szCs w:val="20"/>
        </w:rPr>
        <w:t xml:space="preserve"> sodnikov:</w:t>
      </w:r>
    </w:p>
    <w:p w14:paraId="36622EC2"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Predsednik ocenjevalne komisije;</w:t>
      </w:r>
    </w:p>
    <w:p w14:paraId="6FA89307" w14:textId="77777777" w:rsidR="00BD5FC4" w:rsidRPr="00513430" w:rsidRDefault="00641B47"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Sodnik št. 1.</w:t>
      </w:r>
    </w:p>
    <w:p w14:paraId="311D697B" w14:textId="77777777" w:rsidR="00BD5FC4" w:rsidRPr="00513430" w:rsidRDefault="00BD5FC4" w:rsidP="00BD5FC4">
      <w:pPr>
        <w:pStyle w:val="Odstavekseznama"/>
        <w:rPr>
          <w:rFonts w:ascii="Calibri" w:hAnsi="Calibri" w:cs="Calibri"/>
          <w:color w:val="000000" w:themeColor="text1"/>
          <w:sz w:val="10"/>
          <w:szCs w:val="10"/>
        </w:rPr>
      </w:pPr>
    </w:p>
    <w:p w14:paraId="506469ED" w14:textId="77777777" w:rsidR="00BD5FC4" w:rsidRPr="00513430" w:rsidRDefault="00BD5FC4" w:rsidP="00BD5FC4">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Predsednik ocenjevalne komisije:</w:t>
      </w:r>
    </w:p>
    <w:p w14:paraId="3740858F" w14:textId="77777777" w:rsidR="002A4ECB" w:rsidRPr="00513430" w:rsidRDefault="002A4ECB"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 z ostalimi sodniki izvede žreb tekmovalca, ki bo izvedel vajo;</w:t>
      </w:r>
    </w:p>
    <w:p w14:paraId="41509E55"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da znak za začetek vaje;</w:t>
      </w:r>
    </w:p>
    <w:p w14:paraId="4CD7057C"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meri čas izvedbe vaje (</w:t>
      </w:r>
      <w:proofErr w:type="spellStart"/>
      <w:r w:rsidRPr="00513430">
        <w:rPr>
          <w:rFonts w:ascii="Calibri" w:hAnsi="Calibri" w:cs="Calibri"/>
          <w:color w:val="000000" w:themeColor="text1"/>
          <w:sz w:val="20"/>
          <w:szCs w:val="20"/>
        </w:rPr>
        <w:t>max</w:t>
      </w:r>
      <w:proofErr w:type="spellEnd"/>
      <w:r w:rsidRPr="00513430">
        <w:rPr>
          <w:rFonts w:ascii="Calibri" w:hAnsi="Calibri" w:cs="Calibri"/>
          <w:color w:val="000000" w:themeColor="text1"/>
          <w:sz w:val="20"/>
          <w:szCs w:val="20"/>
        </w:rPr>
        <w:t>. 120 s);</w:t>
      </w:r>
    </w:p>
    <w:p w14:paraId="6FFA4162"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nadzira pravilnost dela tekmovalne ekipe;</w:t>
      </w:r>
    </w:p>
    <w:p w14:paraId="6EAB368C"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 z ostalimi sodniki ob koncu vaje oceni pravilnost izvedbe vaje;</w:t>
      </w:r>
    </w:p>
    <w:p w14:paraId="39589311"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sestavi končno ocenjevalno listo;</w:t>
      </w:r>
    </w:p>
    <w:p w14:paraId="160ED6E9"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odobri tekmovalni ekipi, da po izvedeni vaji in oceni zapusti tekmovalni prostor.</w:t>
      </w:r>
    </w:p>
    <w:p w14:paraId="5257530E" w14:textId="77777777" w:rsidR="00BD5FC4" w:rsidRPr="00513430" w:rsidRDefault="00BD5FC4" w:rsidP="00BD5FC4">
      <w:pPr>
        <w:rPr>
          <w:rFonts w:ascii="Calibri" w:hAnsi="Calibri" w:cs="Calibri"/>
          <w:color w:val="000000" w:themeColor="text1"/>
          <w:sz w:val="10"/>
          <w:szCs w:val="10"/>
        </w:rPr>
      </w:pPr>
    </w:p>
    <w:p w14:paraId="7B1A1294" w14:textId="77777777" w:rsidR="00BD5FC4" w:rsidRPr="00513430" w:rsidRDefault="00BD5FC4" w:rsidP="00BD5FC4">
      <w:pPr>
        <w:rPr>
          <w:rFonts w:ascii="Calibri" w:hAnsi="Calibri" w:cs="Calibri"/>
          <w:color w:val="000000" w:themeColor="text1"/>
          <w:sz w:val="20"/>
          <w:szCs w:val="20"/>
          <w:u w:val="single"/>
        </w:rPr>
      </w:pPr>
      <w:r w:rsidRPr="00513430">
        <w:rPr>
          <w:rFonts w:ascii="Calibri" w:hAnsi="Calibri" w:cs="Calibri"/>
          <w:color w:val="000000" w:themeColor="text1"/>
          <w:sz w:val="20"/>
          <w:szCs w:val="20"/>
          <w:u w:val="single"/>
        </w:rPr>
        <w:t>Sodnik št. 1</w:t>
      </w:r>
      <w:r w:rsidR="00641B47" w:rsidRPr="00513430">
        <w:rPr>
          <w:rFonts w:ascii="Calibri" w:hAnsi="Calibri" w:cs="Calibri"/>
          <w:color w:val="000000" w:themeColor="text1"/>
          <w:sz w:val="20"/>
          <w:szCs w:val="20"/>
          <w:u w:val="single"/>
        </w:rPr>
        <w:t>*</w:t>
      </w:r>
      <w:r w:rsidRPr="00513430">
        <w:rPr>
          <w:rFonts w:ascii="Calibri" w:hAnsi="Calibri" w:cs="Calibri"/>
          <w:color w:val="000000" w:themeColor="text1"/>
          <w:sz w:val="20"/>
          <w:szCs w:val="20"/>
          <w:u w:val="single"/>
        </w:rPr>
        <w:t>:</w:t>
      </w:r>
    </w:p>
    <w:p w14:paraId="3247B772"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sprejme tekmovalno ekipo, ocenjevalni list in tekmovalni ekipi dovoli pripravo;</w:t>
      </w:r>
    </w:p>
    <w:p w14:paraId="045557AD"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 čas priprave;</w:t>
      </w:r>
    </w:p>
    <w:p w14:paraId="5911315B" w14:textId="77777777" w:rsidR="007D5E87" w:rsidRPr="00513430" w:rsidRDefault="007D5E87"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skupaj s predsednikom ocenjevalne komisije opravi žreb;</w:t>
      </w:r>
    </w:p>
    <w:p w14:paraId="039F6207" w14:textId="77777777" w:rsidR="00641B47" w:rsidRPr="00513430" w:rsidRDefault="00641B47" w:rsidP="00641B47">
      <w:pPr>
        <w:pStyle w:val="Odstavekseznama"/>
        <w:numPr>
          <w:ilvl w:val="0"/>
          <w:numId w:val="17"/>
        </w:numPr>
        <w:rPr>
          <w:rFonts w:ascii="Calibri" w:hAnsi="Calibri" w:cs="Calibri"/>
          <w:color w:val="000000" w:themeColor="text1"/>
          <w:sz w:val="20"/>
          <w:szCs w:val="20"/>
          <w:u w:val="single"/>
        </w:rPr>
      </w:pPr>
      <w:r w:rsidRPr="00513430">
        <w:rPr>
          <w:rFonts w:ascii="Calibri" w:hAnsi="Calibri" w:cs="Calibri"/>
          <w:color w:val="000000" w:themeColor="text1"/>
          <w:sz w:val="20"/>
          <w:szCs w:val="20"/>
        </w:rPr>
        <w:t>komunicira z ekipo preko ročne radijske postaje skladno z opisom naloge na testnem listu;</w:t>
      </w:r>
    </w:p>
    <w:p w14:paraId="14806496"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t>meri čas izvedbe vaje (</w:t>
      </w:r>
      <w:proofErr w:type="spellStart"/>
      <w:r w:rsidRPr="00513430">
        <w:rPr>
          <w:rFonts w:ascii="Calibri" w:hAnsi="Calibri" w:cs="Calibri"/>
          <w:color w:val="000000" w:themeColor="text1"/>
          <w:sz w:val="20"/>
          <w:szCs w:val="20"/>
        </w:rPr>
        <w:t>max</w:t>
      </w:r>
      <w:proofErr w:type="spellEnd"/>
      <w:r w:rsidRPr="00513430">
        <w:rPr>
          <w:rFonts w:ascii="Calibri" w:hAnsi="Calibri" w:cs="Calibri"/>
          <w:color w:val="000000" w:themeColor="text1"/>
          <w:sz w:val="20"/>
          <w:szCs w:val="20"/>
        </w:rPr>
        <w:t>. 120 s);</w:t>
      </w:r>
    </w:p>
    <w:p w14:paraId="1C9F9141" w14:textId="77777777" w:rsidR="00BD5FC4" w:rsidRPr="00513430" w:rsidRDefault="00BD5FC4" w:rsidP="00BD5FC4">
      <w:pPr>
        <w:pStyle w:val="Odstavekseznama"/>
        <w:numPr>
          <w:ilvl w:val="0"/>
          <w:numId w:val="17"/>
        </w:numPr>
        <w:rPr>
          <w:rFonts w:ascii="Calibri" w:hAnsi="Calibri" w:cs="Calibri"/>
          <w:color w:val="000000" w:themeColor="text1"/>
          <w:sz w:val="20"/>
          <w:szCs w:val="20"/>
        </w:rPr>
      </w:pPr>
      <w:r w:rsidRPr="00513430">
        <w:rPr>
          <w:rFonts w:ascii="Calibri" w:hAnsi="Calibri" w:cs="Calibri"/>
          <w:color w:val="000000" w:themeColor="text1"/>
          <w:sz w:val="20"/>
          <w:szCs w:val="20"/>
        </w:rPr>
        <w:lastRenderedPageBreak/>
        <w:t>nadzira pravilnost dela tekmovalne ekipe;</w:t>
      </w:r>
    </w:p>
    <w:p w14:paraId="30943E62" w14:textId="77777777" w:rsidR="00BD5FC4" w:rsidRPr="00513430" w:rsidRDefault="00BD5FC4" w:rsidP="00BD5FC4">
      <w:pPr>
        <w:pStyle w:val="Odstavekseznama"/>
        <w:numPr>
          <w:ilvl w:val="0"/>
          <w:numId w:val="16"/>
        </w:numPr>
        <w:rPr>
          <w:rFonts w:ascii="Calibri" w:hAnsi="Calibri" w:cs="Calibri"/>
          <w:color w:val="000000" w:themeColor="text1"/>
          <w:sz w:val="20"/>
          <w:szCs w:val="20"/>
        </w:rPr>
      </w:pPr>
      <w:r w:rsidRPr="00513430">
        <w:rPr>
          <w:rFonts w:ascii="Calibri" w:hAnsi="Calibri" w:cs="Calibri"/>
          <w:color w:val="000000" w:themeColor="text1"/>
          <w:sz w:val="20"/>
          <w:szCs w:val="20"/>
        </w:rPr>
        <w:t>skupaj s predsednikom ocenjevalne komisije opravi oceno pravilnosti izvedbe.</w:t>
      </w:r>
    </w:p>
    <w:p w14:paraId="422A124A" w14:textId="77777777" w:rsidR="00BD5FC4" w:rsidRPr="00513430" w:rsidRDefault="00BD5FC4" w:rsidP="00BD5FC4">
      <w:pPr>
        <w:rPr>
          <w:rFonts w:ascii="Calibri" w:hAnsi="Calibri" w:cs="Calibri"/>
          <w:color w:val="000000" w:themeColor="text1"/>
          <w:sz w:val="20"/>
          <w:szCs w:val="20"/>
        </w:rPr>
      </w:pPr>
    </w:p>
    <w:p w14:paraId="630C6ECE" w14:textId="77777777" w:rsidR="00BD5FC4" w:rsidRPr="00513430" w:rsidRDefault="00641B47" w:rsidP="00BD5FC4">
      <w:pPr>
        <w:rPr>
          <w:rFonts w:ascii="Calibri" w:hAnsi="Calibri" w:cs="Calibri"/>
          <w:color w:val="000000" w:themeColor="text1"/>
          <w:sz w:val="20"/>
          <w:szCs w:val="20"/>
        </w:rPr>
      </w:pPr>
      <w:r w:rsidRPr="00513430">
        <w:rPr>
          <w:rFonts w:ascii="Calibri" w:hAnsi="Calibri" w:cs="Calibri"/>
          <w:color w:val="000000" w:themeColor="text1"/>
          <w:sz w:val="20"/>
          <w:szCs w:val="20"/>
        </w:rPr>
        <w:t>*Sodnik št. 1</w:t>
      </w:r>
      <w:r w:rsidR="00BD5FC4" w:rsidRPr="00513430">
        <w:rPr>
          <w:rFonts w:ascii="Calibri" w:hAnsi="Calibri" w:cs="Calibri"/>
          <w:color w:val="000000" w:themeColor="text1"/>
          <w:sz w:val="20"/>
          <w:szCs w:val="20"/>
        </w:rPr>
        <w:t xml:space="preserve"> mora biti od mesta izvajanja vaje oddaljen najmanj 30 m, tako da ga tekmovalci ne morejo videti ali slišati (razen preko radijske postaje).</w:t>
      </w:r>
    </w:p>
    <w:p w14:paraId="6F03D170" w14:textId="77777777" w:rsidR="00BD5FC4" w:rsidRPr="00513430" w:rsidRDefault="00BD5FC4" w:rsidP="005314BE">
      <w:pPr>
        <w:rPr>
          <w:rFonts w:ascii="Calibri" w:hAnsi="Calibri" w:cs="Calibri"/>
          <w:color w:val="000000" w:themeColor="text1"/>
        </w:rPr>
      </w:pPr>
    </w:p>
    <w:p w14:paraId="0086B884" w14:textId="77777777" w:rsidR="00BD5FC4" w:rsidRPr="00513430" w:rsidRDefault="00BD5FC4" w:rsidP="00BD5FC4">
      <w:pPr>
        <w:pBdr>
          <w:bottom w:val="dashed" w:sz="4" w:space="1" w:color="auto"/>
        </w:pBdr>
        <w:rPr>
          <w:rFonts w:ascii="Calibri" w:hAnsi="Calibri" w:cs="Calibri"/>
          <w:color w:val="000000" w:themeColor="text1"/>
        </w:rPr>
      </w:pPr>
    </w:p>
    <w:p w14:paraId="4B61591F" w14:textId="77777777" w:rsidR="00BD5FC4" w:rsidRPr="00513430" w:rsidRDefault="00BD5FC4" w:rsidP="00BD5FC4">
      <w:pPr>
        <w:rPr>
          <w:color w:val="000000" w:themeColor="text1"/>
        </w:rPr>
      </w:pPr>
    </w:p>
    <w:p w14:paraId="70A4EACD" w14:textId="77777777" w:rsidR="00BD5FC4" w:rsidRPr="002865AA" w:rsidRDefault="00BD5FC4" w:rsidP="00BD5FC4">
      <w:pPr>
        <w:rPr>
          <w:rFonts w:asciiTheme="majorHAnsi" w:hAnsiTheme="majorHAnsi"/>
          <w:b/>
          <w:color w:val="000000" w:themeColor="text1"/>
        </w:rPr>
      </w:pPr>
      <w:r w:rsidRPr="002865AA">
        <w:rPr>
          <w:rFonts w:asciiTheme="majorHAnsi" w:hAnsiTheme="majorHAnsi"/>
          <w:b/>
          <w:color w:val="000000" w:themeColor="text1"/>
        </w:rPr>
        <w:t>PRILOGA 1: PRIMER TESTNEGA LISTA:</w:t>
      </w:r>
    </w:p>
    <w:p w14:paraId="01D0BF66" w14:textId="77777777" w:rsidR="00BD5FC4" w:rsidRPr="00513430" w:rsidRDefault="00BD5FC4" w:rsidP="00BD5FC4">
      <w:pPr>
        <w:rPr>
          <w:rFonts w:asciiTheme="majorHAnsi" w:hAnsiTheme="majorHAnsi"/>
          <w:color w:val="000000" w:themeColor="text1"/>
        </w:rPr>
      </w:pPr>
    </w:p>
    <w:tbl>
      <w:tblPr>
        <w:tblStyle w:val="Tabelamrea"/>
        <w:tblW w:w="0" w:type="auto"/>
        <w:tblLook w:val="04A0" w:firstRow="1" w:lastRow="0" w:firstColumn="1" w:lastColumn="0" w:noHBand="0" w:noVBand="1"/>
      </w:tblPr>
      <w:tblGrid>
        <w:gridCol w:w="4531"/>
        <w:gridCol w:w="4531"/>
      </w:tblGrid>
      <w:tr w:rsidR="00BD5FC4" w:rsidRPr="00513430" w14:paraId="1603B08A" w14:textId="77777777" w:rsidTr="001C19F1">
        <w:tc>
          <w:tcPr>
            <w:tcW w:w="4531" w:type="dxa"/>
          </w:tcPr>
          <w:p w14:paraId="404B6886" w14:textId="77777777" w:rsidR="00BD5FC4" w:rsidRPr="00513430" w:rsidRDefault="00BD5FC4" w:rsidP="001C19F1">
            <w:pPr>
              <w:rPr>
                <w:rFonts w:cs="Calibri"/>
                <w:color w:val="000000" w:themeColor="text1"/>
              </w:rPr>
            </w:pPr>
            <w:r w:rsidRPr="00513430">
              <w:rPr>
                <w:rFonts w:cs="Calibri"/>
                <w:color w:val="000000" w:themeColor="text1"/>
              </w:rPr>
              <w:t>Delovni kanal:</w:t>
            </w:r>
          </w:p>
        </w:tc>
        <w:tc>
          <w:tcPr>
            <w:tcW w:w="4531" w:type="dxa"/>
          </w:tcPr>
          <w:p w14:paraId="27F5A690" w14:textId="77777777" w:rsidR="00BD5FC4" w:rsidRPr="00513430" w:rsidRDefault="00BD5FC4" w:rsidP="001C19F1">
            <w:pPr>
              <w:rPr>
                <w:rFonts w:cs="Calibri"/>
                <w:color w:val="000000" w:themeColor="text1"/>
              </w:rPr>
            </w:pPr>
            <w:r w:rsidRPr="00513430">
              <w:rPr>
                <w:rFonts w:cs="Calibri"/>
                <w:color w:val="000000" w:themeColor="text1"/>
              </w:rPr>
              <w:t>54</w:t>
            </w:r>
          </w:p>
        </w:tc>
      </w:tr>
      <w:tr w:rsidR="00BD5FC4" w:rsidRPr="00513430" w14:paraId="182ED0F0" w14:textId="77777777" w:rsidTr="001C19F1">
        <w:tc>
          <w:tcPr>
            <w:tcW w:w="4531" w:type="dxa"/>
          </w:tcPr>
          <w:p w14:paraId="269869E3" w14:textId="77777777" w:rsidR="00BD5FC4" w:rsidRPr="00513430" w:rsidRDefault="00BD5FC4" w:rsidP="001C19F1">
            <w:pPr>
              <w:rPr>
                <w:rFonts w:cs="Calibri"/>
                <w:color w:val="000000" w:themeColor="text1"/>
              </w:rPr>
            </w:pPr>
            <w:r w:rsidRPr="00513430">
              <w:rPr>
                <w:rFonts w:cs="Calibri"/>
                <w:color w:val="000000" w:themeColor="text1"/>
              </w:rPr>
              <w:t>Vaš pozivni znak:</w:t>
            </w:r>
          </w:p>
        </w:tc>
        <w:tc>
          <w:tcPr>
            <w:tcW w:w="4531" w:type="dxa"/>
          </w:tcPr>
          <w:p w14:paraId="4022F571" w14:textId="77777777" w:rsidR="00BD5FC4" w:rsidRPr="00513430" w:rsidRDefault="00BD5FC4" w:rsidP="001C19F1">
            <w:pPr>
              <w:rPr>
                <w:rFonts w:cs="Calibri"/>
                <w:color w:val="000000" w:themeColor="text1"/>
              </w:rPr>
            </w:pPr>
            <w:r w:rsidRPr="00513430">
              <w:rPr>
                <w:rFonts w:cs="Calibri"/>
                <w:color w:val="000000" w:themeColor="text1"/>
              </w:rPr>
              <w:t>Ekipa XY (XY je štartna številka ekipe)</w:t>
            </w:r>
          </w:p>
        </w:tc>
      </w:tr>
      <w:tr w:rsidR="00BD5FC4" w:rsidRPr="00513430" w14:paraId="29C2C01D" w14:textId="77777777" w:rsidTr="001C19F1">
        <w:tc>
          <w:tcPr>
            <w:tcW w:w="4531" w:type="dxa"/>
          </w:tcPr>
          <w:p w14:paraId="57123558" w14:textId="77777777" w:rsidR="00BD5FC4" w:rsidRPr="00513430" w:rsidRDefault="00BD5FC4" w:rsidP="001C19F1">
            <w:pPr>
              <w:rPr>
                <w:rFonts w:cs="Calibri"/>
                <w:color w:val="000000" w:themeColor="text1"/>
              </w:rPr>
            </w:pPr>
            <w:r w:rsidRPr="00513430">
              <w:rPr>
                <w:rFonts w:cs="Calibri"/>
                <w:color w:val="000000" w:themeColor="text1"/>
              </w:rPr>
              <w:t>Pozivni znak osebe, ki ji predajate sporočilo:</w:t>
            </w:r>
          </w:p>
        </w:tc>
        <w:tc>
          <w:tcPr>
            <w:tcW w:w="4531" w:type="dxa"/>
            <w:tcBorders>
              <w:bottom w:val="single" w:sz="4" w:space="0" w:color="auto"/>
            </w:tcBorders>
          </w:tcPr>
          <w:p w14:paraId="7095469C" w14:textId="77777777" w:rsidR="00BD5FC4" w:rsidRPr="00513430" w:rsidRDefault="00BD5FC4" w:rsidP="001C19F1">
            <w:pPr>
              <w:rPr>
                <w:rFonts w:cs="Calibri"/>
                <w:color w:val="000000" w:themeColor="text1"/>
              </w:rPr>
            </w:pPr>
            <w:r w:rsidRPr="00513430">
              <w:rPr>
                <w:rFonts w:cs="Calibri"/>
                <w:color w:val="000000" w:themeColor="text1"/>
              </w:rPr>
              <w:t>Štab orientacija</w:t>
            </w:r>
          </w:p>
        </w:tc>
      </w:tr>
      <w:tr w:rsidR="00BD5FC4" w:rsidRPr="00513430" w14:paraId="2E0D61D0" w14:textId="77777777" w:rsidTr="001C19F1">
        <w:tc>
          <w:tcPr>
            <w:tcW w:w="4531" w:type="dxa"/>
            <w:tcBorders>
              <w:bottom w:val="nil"/>
              <w:right w:val="nil"/>
            </w:tcBorders>
          </w:tcPr>
          <w:p w14:paraId="2F50F2AD" w14:textId="77777777" w:rsidR="00BD5FC4" w:rsidRPr="00513430" w:rsidRDefault="00BD5FC4" w:rsidP="001C19F1">
            <w:pPr>
              <w:rPr>
                <w:rFonts w:cs="Calibri"/>
                <w:color w:val="000000" w:themeColor="text1"/>
              </w:rPr>
            </w:pPr>
            <w:r w:rsidRPr="00513430">
              <w:rPr>
                <w:rFonts w:cs="Calibri"/>
                <w:color w:val="000000" w:themeColor="text1"/>
              </w:rPr>
              <w:t>Sporočilo, ki ga morate predati:</w:t>
            </w:r>
          </w:p>
        </w:tc>
        <w:tc>
          <w:tcPr>
            <w:tcW w:w="4531" w:type="dxa"/>
            <w:tcBorders>
              <w:left w:val="nil"/>
              <w:bottom w:val="nil"/>
            </w:tcBorders>
          </w:tcPr>
          <w:p w14:paraId="4F7A9E07" w14:textId="77777777" w:rsidR="00BD5FC4" w:rsidRPr="00513430" w:rsidRDefault="00BD5FC4" w:rsidP="001C19F1">
            <w:pPr>
              <w:rPr>
                <w:rFonts w:cs="Calibri"/>
                <w:color w:val="000000" w:themeColor="text1"/>
              </w:rPr>
            </w:pPr>
          </w:p>
        </w:tc>
      </w:tr>
      <w:tr w:rsidR="00BD5FC4" w:rsidRPr="00513430" w14:paraId="69722C8C" w14:textId="77777777" w:rsidTr="001C19F1">
        <w:tc>
          <w:tcPr>
            <w:tcW w:w="9062" w:type="dxa"/>
            <w:gridSpan w:val="2"/>
            <w:tcBorders>
              <w:top w:val="nil"/>
              <w:bottom w:val="nil"/>
            </w:tcBorders>
          </w:tcPr>
          <w:p w14:paraId="526E3849" w14:textId="77777777" w:rsidR="00BD5FC4" w:rsidRPr="00513430" w:rsidRDefault="00BD5FC4" w:rsidP="00BD5FC4">
            <w:pPr>
              <w:pStyle w:val="Odstavekseznama"/>
              <w:numPr>
                <w:ilvl w:val="0"/>
                <w:numId w:val="20"/>
              </w:numPr>
              <w:rPr>
                <w:rFonts w:cs="Calibri"/>
                <w:color w:val="000000" w:themeColor="text1"/>
              </w:rPr>
            </w:pPr>
            <w:r w:rsidRPr="00513430">
              <w:rPr>
                <w:rFonts w:cs="Calibri"/>
                <w:color w:val="000000" w:themeColor="text1"/>
              </w:rPr>
              <w:t>Povejte, da se nahajate na kontrolni točki radijske zveze.</w:t>
            </w:r>
          </w:p>
        </w:tc>
      </w:tr>
      <w:tr w:rsidR="00BD5FC4" w:rsidRPr="00513430" w14:paraId="67DBB43C" w14:textId="77777777" w:rsidTr="001C19F1">
        <w:tc>
          <w:tcPr>
            <w:tcW w:w="9062" w:type="dxa"/>
            <w:gridSpan w:val="2"/>
            <w:tcBorders>
              <w:top w:val="nil"/>
            </w:tcBorders>
          </w:tcPr>
          <w:p w14:paraId="5C23E381" w14:textId="77777777" w:rsidR="00BD5FC4" w:rsidRPr="00513430" w:rsidRDefault="00BD5FC4" w:rsidP="00BD5FC4">
            <w:pPr>
              <w:pStyle w:val="Odstavekseznama"/>
              <w:numPr>
                <w:ilvl w:val="0"/>
                <w:numId w:val="20"/>
              </w:numPr>
              <w:rPr>
                <w:rFonts w:cs="Calibri"/>
                <w:color w:val="000000" w:themeColor="text1"/>
              </w:rPr>
            </w:pPr>
            <w:r w:rsidRPr="00513430">
              <w:rPr>
                <w:rFonts w:cs="Calibri"/>
                <w:color w:val="000000" w:themeColor="text1"/>
              </w:rPr>
              <w:t>Potrdite, da ste sporočilo »Štab orientacija« razumeli in končajte s komunikacijo.</w:t>
            </w:r>
          </w:p>
        </w:tc>
      </w:tr>
    </w:tbl>
    <w:p w14:paraId="729E62F8" w14:textId="77777777" w:rsidR="00BD5FC4" w:rsidRPr="00513430" w:rsidRDefault="00BD5FC4" w:rsidP="00BD5FC4">
      <w:pPr>
        <w:rPr>
          <w:rFonts w:cs="Calibri"/>
          <w:color w:val="000000" w:themeColor="text1"/>
        </w:rPr>
      </w:pPr>
    </w:p>
    <w:p w14:paraId="4147C9FE" w14:textId="77777777" w:rsidR="00BD5FC4" w:rsidRPr="00513430" w:rsidRDefault="00BD5FC4" w:rsidP="00BD5FC4">
      <w:pPr>
        <w:rPr>
          <w:rFonts w:cs="Calibri"/>
          <w:color w:val="000000" w:themeColor="text1"/>
        </w:rPr>
      </w:pPr>
    </w:p>
    <w:p w14:paraId="7A1CDF86" w14:textId="77777777" w:rsidR="00BD5FC4" w:rsidRDefault="00BD5FC4" w:rsidP="00BD5FC4">
      <w:pPr>
        <w:rPr>
          <w:rFonts w:asciiTheme="majorHAnsi" w:hAnsiTheme="majorHAnsi" w:cs="Calibri"/>
          <w:b/>
          <w:color w:val="000000" w:themeColor="text1"/>
        </w:rPr>
      </w:pPr>
      <w:r w:rsidRPr="002865AA">
        <w:rPr>
          <w:rFonts w:asciiTheme="majorHAnsi" w:hAnsiTheme="majorHAnsi" w:cs="Calibri"/>
          <w:b/>
          <w:color w:val="000000" w:themeColor="text1"/>
        </w:rPr>
        <w:t>PRILOGA 2: PRIMER PRAVILNE KOMUNIKACIJE PREKO RADIJSKIH POSTAJ:</w:t>
      </w:r>
    </w:p>
    <w:p w14:paraId="4CDB1F2D" w14:textId="77777777" w:rsidR="002865AA" w:rsidRPr="002865AA" w:rsidRDefault="002865AA" w:rsidP="00BD5FC4">
      <w:pPr>
        <w:rPr>
          <w:rFonts w:asciiTheme="majorHAnsi" w:hAnsiTheme="majorHAnsi" w:cs="Calibri"/>
          <w:b/>
          <w:color w:val="000000" w:themeColor="text1"/>
        </w:rPr>
      </w:pPr>
    </w:p>
    <w:p w14:paraId="67B42D98"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*Osnovne funkcije so: vklop/izklop radijske postaje, nastavitev glasnosti, nastavitev kanalov.</w:t>
      </w:r>
    </w:p>
    <w:p w14:paraId="0646035B"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*Postaja mora biti pripravljena za delo na pravilnem kanalu.</w:t>
      </w:r>
    </w:p>
    <w:p w14:paraId="46FB6179"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*Po pritisku tipke oddajo (PTT), je potrebno počakati 1s in sporočilo mora biti povedano v mikrofon, ko končamo, rečemo besedo "SPREJEM" in ponovno počakamo 1s ter spustimo tipko; ko slišimo na nasprotni strani "SPREJEM" ne odgovorimo takoj, ampak počakamo 1s, nato stisnemo tipko za oddajo.</w:t>
      </w:r>
    </w:p>
    <w:p w14:paraId="34D72744"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*Med komuniciranjem mora biti ročna radijska postaja postavljena navpično-pokonci (uporabnik drži ročno radijsko postajo tako, da je antena obrnjena navpično in približno 5-20 cm od ust). Položaj antene bistveno vpliva na kakovost zveze. Vsaka ovira, ki se pojavi med oddajnikom in sprejemnikom, pomeni slabljenje radijskega signala. Izgovorjava poteka malo počasneje od normalnega in z normalnim tonom.</w:t>
      </w:r>
    </w:p>
    <w:p w14:paraId="3D0A1A0B"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*Prepovedano je držanje in prenašanje ročne radijske postaje za anteno.</w:t>
      </w:r>
    </w:p>
    <w:p w14:paraId="4795F6A1"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 xml:space="preserve">*V vsakem radijskem omrežju je potrebo spoštovati pravila in protokole komuniciranja. </w:t>
      </w:r>
    </w:p>
    <w:p w14:paraId="5F236823" w14:textId="77777777" w:rsidR="002865AA" w:rsidRPr="002865AA" w:rsidRDefault="002865AA" w:rsidP="002865AA">
      <w:pPr>
        <w:pStyle w:val="Brezrazmikov"/>
        <w:jc w:val="both"/>
        <w:rPr>
          <w:rFonts w:cs="Calibri"/>
          <w:color w:val="000000" w:themeColor="text1"/>
          <w:sz w:val="23"/>
          <w:szCs w:val="23"/>
        </w:rPr>
      </w:pPr>
    </w:p>
    <w:p w14:paraId="6C5EE4E6" w14:textId="77777777" w:rsidR="002865AA" w:rsidRPr="002865AA" w:rsidRDefault="002865AA" w:rsidP="002865AA">
      <w:pPr>
        <w:pStyle w:val="Brezrazmikov"/>
        <w:jc w:val="both"/>
        <w:rPr>
          <w:rFonts w:cs="Calibri"/>
          <w:b/>
          <w:bCs/>
          <w:color w:val="000000" w:themeColor="text1"/>
          <w:sz w:val="23"/>
          <w:szCs w:val="23"/>
          <w:u w:val="single"/>
        </w:rPr>
      </w:pPr>
      <w:r w:rsidRPr="002865AA">
        <w:rPr>
          <w:rFonts w:cs="Calibri"/>
          <w:b/>
          <w:bCs/>
          <w:color w:val="000000" w:themeColor="text1"/>
          <w:sz w:val="23"/>
          <w:szCs w:val="23"/>
          <w:u w:val="single"/>
        </w:rPr>
        <w:t>Zvezo v sistemu zvez ZARE vzpostavimo tako, da sogovornika pokličemo po klicnem znaku, ki mu je dodeljen in dodamo besedo »kliče«, svoj klicni znak ter »sprejem«.</w:t>
      </w:r>
    </w:p>
    <w:p w14:paraId="0F8031C3" w14:textId="77777777" w:rsidR="002865AA" w:rsidRPr="002865AA" w:rsidRDefault="002865AA" w:rsidP="002865AA">
      <w:pPr>
        <w:pStyle w:val="Brezrazmikov"/>
        <w:jc w:val="both"/>
        <w:rPr>
          <w:rFonts w:cs="Calibri"/>
          <w:b/>
          <w:bCs/>
          <w:color w:val="000000" w:themeColor="text1"/>
          <w:sz w:val="23"/>
          <w:szCs w:val="23"/>
          <w:u w:val="single"/>
        </w:rPr>
      </w:pPr>
      <w:r w:rsidRPr="002865AA">
        <w:rPr>
          <w:rFonts w:cs="Calibri"/>
          <w:b/>
          <w:bCs/>
          <w:color w:val="000000" w:themeColor="text1"/>
          <w:sz w:val="23"/>
          <w:szCs w:val="23"/>
          <w:u w:val="single"/>
        </w:rPr>
        <w:t>Sogovornik se nam odzove tako, da najprej pove naš klicni znak, nato svojega in doda »na sprejemu« oz. »sprejem«.</w:t>
      </w:r>
    </w:p>
    <w:p w14:paraId="4401B006"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Pred vsako oddajo je potrebno besedilo oblikovati v kratke stavke. Po zvezi nikoli ne govorimo več, kot je potrebno, zato moramo biti kratki in jedrnati. Vsako oddajo zaključimo z besedo »sprejem«, s čimer damo sogovorniku vedeti, da smo prešli na poslušanje.</w:t>
      </w:r>
    </w:p>
    <w:p w14:paraId="0FCABA23"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 xml:space="preserve">Klicne znake lahko vmes tudi izpustimo, pomembno je, da jih povemo na začetku in koncu ter vmes, kadar pogovor traja dlje časa. </w:t>
      </w:r>
    </w:p>
    <w:p w14:paraId="6F539007" w14:textId="77777777" w:rsidR="002865AA" w:rsidRPr="002865AA" w:rsidRDefault="002865AA" w:rsidP="002865AA">
      <w:pPr>
        <w:pStyle w:val="Brezrazmikov"/>
        <w:jc w:val="both"/>
        <w:rPr>
          <w:rFonts w:cs="Calibri"/>
          <w:color w:val="000000" w:themeColor="text1"/>
          <w:sz w:val="23"/>
          <w:szCs w:val="23"/>
        </w:rPr>
      </w:pPr>
      <w:r w:rsidRPr="002865AA">
        <w:rPr>
          <w:rFonts w:cs="Calibri"/>
          <w:color w:val="000000" w:themeColor="text1"/>
          <w:sz w:val="23"/>
          <w:szCs w:val="23"/>
        </w:rPr>
        <w:t xml:space="preserve">Ko pogovor zaključujemo zopet povemo klicni znak sogovornika, dodamo svoj klicni znak in besedo »končano«. Na enak način zvezo zaključi tudi sogovornik. Ko ostali uporabniki kanala slišijo »končano«, vedo, da je zveza zaključena in s tem kanal sproščen. </w:t>
      </w:r>
    </w:p>
    <w:p w14:paraId="73C94909" w14:textId="77777777" w:rsidR="002865AA" w:rsidRPr="002865AA" w:rsidRDefault="002865AA" w:rsidP="002865AA">
      <w:pPr>
        <w:pStyle w:val="Brezrazmikov"/>
        <w:jc w:val="both"/>
        <w:rPr>
          <w:rFonts w:cs="Calibri"/>
          <w:color w:val="000000" w:themeColor="text1"/>
          <w:sz w:val="23"/>
          <w:szCs w:val="23"/>
        </w:rPr>
      </w:pPr>
    </w:p>
    <w:p w14:paraId="0C03DF13" w14:textId="77777777" w:rsidR="002865AA" w:rsidRPr="002865AA" w:rsidRDefault="002865AA" w:rsidP="002865AA">
      <w:pPr>
        <w:pStyle w:val="Brezrazmikov"/>
        <w:jc w:val="both"/>
        <w:rPr>
          <w:rFonts w:cs="Calibri"/>
          <w:b/>
          <w:color w:val="000000" w:themeColor="text1"/>
          <w:sz w:val="23"/>
          <w:szCs w:val="23"/>
        </w:rPr>
      </w:pPr>
      <w:r w:rsidRPr="002865AA">
        <w:rPr>
          <w:rFonts w:cs="Calibri"/>
          <w:b/>
          <w:color w:val="000000" w:themeColor="text1"/>
          <w:sz w:val="23"/>
          <w:szCs w:val="23"/>
        </w:rPr>
        <w:t xml:space="preserve">Primer zveze: </w:t>
      </w:r>
    </w:p>
    <w:tbl>
      <w:tblPr>
        <w:tblStyle w:val="Tabelamrea"/>
        <w:tblW w:w="9493" w:type="dxa"/>
        <w:tblLook w:val="04A0" w:firstRow="1" w:lastRow="0" w:firstColumn="1" w:lastColumn="0" w:noHBand="0" w:noVBand="1"/>
      </w:tblPr>
      <w:tblGrid>
        <w:gridCol w:w="1696"/>
        <w:gridCol w:w="7797"/>
      </w:tblGrid>
      <w:tr w:rsidR="002865AA" w:rsidRPr="002865AA" w14:paraId="2A73077A" w14:textId="77777777" w:rsidTr="007141DE">
        <w:tc>
          <w:tcPr>
            <w:tcW w:w="1696" w:type="dxa"/>
          </w:tcPr>
          <w:p w14:paraId="0B9198AC"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w:t>
            </w:r>
          </w:p>
        </w:tc>
        <w:tc>
          <w:tcPr>
            <w:tcW w:w="7797" w:type="dxa"/>
          </w:tcPr>
          <w:p w14:paraId="6B9ABDDF"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 tukaj ekipa 13, SPREJEM!«</w:t>
            </w:r>
          </w:p>
        </w:tc>
      </w:tr>
      <w:tr w:rsidR="002865AA" w:rsidRPr="002865AA" w14:paraId="0D25C019" w14:textId="77777777" w:rsidTr="007141DE">
        <w:tc>
          <w:tcPr>
            <w:tcW w:w="1696" w:type="dxa"/>
          </w:tcPr>
          <w:p w14:paraId="19F2A9B7"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w:t>
            </w:r>
          </w:p>
        </w:tc>
        <w:tc>
          <w:tcPr>
            <w:tcW w:w="7797" w:type="dxa"/>
          </w:tcPr>
          <w:p w14:paraId="0D659585"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 tukaj štab orientacija, SPREJEM!«</w:t>
            </w:r>
          </w:p>
        </w:tc>
      </w:tr>
      <w:tr w:rsidR="002865AA" w:rsidRPr="002865AA" w14:paraId="32AE5A57" w14:textId="77777777" w:rsidTr="007141DE">
        <w:tc>
          <w:tcPr>
            <w:tcW w:w="1696" w:type="dxa"/>
          </w:tcPr>
          <w:p w14:paraId="7C473C12"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w:t>
            </w:r>
          </w:p>
        </w:tc>
        <w:tc>
          <w:tcPr>
            <w:tcW w:w="7797" w:type="dxa"/>
          </w:tcPr>
          <w:p w14:paraId="53D87932"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 tukaj ekipa 13. Nahajamo se na kontrolni točki radijske zveze, SPREJEM!«</w:t>
            </w:r>
          </w:p>
        </w:tc>
      </w:tr>
      <w:tr w:rsidR="002865AA" w:rsidRPr="002865AA" w14:paraId="4EA048B6" w14:textId="77777777" w:rsidTr="007141DE">
        <w:tc>
          <w:tcPr>
            <w:tcW w:w="1696" w:type="dxa"/>
          </w:tcPr>
          <w:p w14:paraId="65CC9A03"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lastRenderedPageBreak/>
              <w:t>Štab orientacija</w:t>
            </w:r>
          </w:p>
        </w:tc>
        <w:tc>
          <w:tcPr>
            <w:tcW w:w="7797" w:type="dxa"/>
          </w:tcPr>
          <w:p w14:paraId="753D6032"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 tukaj štab orientacija. Sprejel sporočilo. Pri nadaljevanju do naslednje točke pazite na spolzek teren, SPREJEM!«</w:t>
            </w:r>
          </w:p>
        </w:tc>
      </w:tr>
      <w:tr w:rsidR="002865AA" w:rsidRPr="002865AA" w14:paraId="7BE8CCC4" w14:textId="77777777" w:rsidTr="007141DE">
        <w:tc>
          <w:tcPr>
            <w:tcW w:w="1696" w:type="dxa"/>
          </w:tcPr>
          <w:p w14:paraId="76125358"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Ekipa 13</w:t>
            </w:r>
          </w:p>
        </w:tc>
        <w:tc>
          <w:tcPr>
            <w:tcW w:w="7797" w:type="dxa"/>
          </w:tcPr>
          <w:p w14:paraId="38144005" w14:textId="77777777" w:rsidR="002865AA" w:rsidRPr="002865AA" w:rsidRDefault="002865AA" w:rsidP="007141DE">
            <w:pPr>
              <w:pStyle w:val="Brezrazmikov"/>
              <w:jc w:val="both"/>
              <w:rPr>
                <w:rFonts w:cs="Calibri"/>
                <w:color w:val="000000" w:themeColor="text1"/>
                <w:sz w:val="23"/>
                <w:szCs w:val="23"/>
              </w:rPr>
            </w:pPr>
            <w:r w:rsidRPr="002865AA">
              <w:rPr>
                <w:rFonts w:cs="Calibri"/>
                <w:color w:val="000000" w:themeColor="text1"/>
                <w:sz w:val="23"/>
                <w:szCs w:val="23"/>
              </w:rPr>
              <w:t>»Štab orientacija tukaj ekipa 13. Razumel sporočilo, teren je spolzek, KONČANO!«</w:t>
            </w:r>
          </w:p>
        </w:tc>
      </w:tr>
    </w:tbl>
    <w:p w14:paraId="40B8181B" w14:textId="77777777" w:rsidR="00BD5FC4" w:rsidRDefault="00BD5FC4" w:rsidP="00BD5FC4">
      <w:pPr>
        <w:rPr>
          <w:rFonts w:asciiTheme="majorHAnsi" w:hAnsiTheme="majorHAnsi" w:cs="Calibri"/>
          <w:color w:val="000000" w:themeColor="text1"/>
          <w:sz w:val="23"/>
          <w:szCs w:val="23"/>
        </w:rPr>
      </w:pPr>
    </w:p>
    <w:p w14:paraId="0D47E0CF" w14:textId="77777777" w:rsidR="002865AA" w:rsidRPr="002865AA" w:rsidRDefault="002865AA" w:rsidP="00BD5FC4">
      <w:pPr>
        <w:rPr>
          <w:rFonts w:asciiTheme="majorHAnsi" w:hAnsiTheme="majorHAnsi" w:cs="Calibri"/>
          <w:color w:val="000000" w:themeColor="text1"/>
          <w:sz w:val="23"/>
          <w:szCs w:val="23"/>
        </w:rPr>
      </w:pPr>
    </w:p>
    <w:p w14:paraId="414D76D4" w14:textId="77777777" w:rsidR="00084894" w:rsidRPr="002865AA" w:rsidRDefault="00084894" w:rsidP="00084894">
      <w:pPr>
        <w:rPr>
          <w:rFonts w:asciiTheme="majorHAnsi" w:hAnsiTheme="majorHAnsi" w:cs="Calibri"/>
          <w:b/>
          <w:color w:val="000000" w:themeColor="text1"/>
        </w:rPr>
      </w:pPr>
      <w:r w:rsidRPr="002865AA">
        <w:rPr>
          <w:rFonts w:asciiTheme="majorHAnsi" w:hAnsiTheme="majorHAnsi" w:cs="Calibri"/>
          <w:b/>
          <w:color w:val="000000" w:themeColor="text1"/>
        </w:rPr>
        <w:t>PRILOGA 3: PRIMER PRAVILNE IZVEDBE VAJE:</w:t>
      </w:r>
    </w:p>
    <w:p w14:paraId="13077D29" w14:textId="77777777" w:rsidR="002865AA" w:rsidRPr="00E424F8" w:rsidRDefault="002865AA" w:rsidP="002865AA">
      <w:pPr>
        <w:pStyle w:val="Brezrazmikov"/>
        <w:jc w:val="both"/>
        <w:rPr>
          <w:rFonts w:asciiTheme="majorHAnsi" w:hAnsiTheme="majorHAnsi" w:cs="Calibri"/>
          <w:i/>
          <w:iCs/>
          <w:color w:val="000000" w:themeColor="text1"/>
          <w:sz w:val="18"/>
          <w:szCs w:val="18"/>
        </w:rPr>
      </w:pPr>
      <w:r w:rsidRPr="00E424F8">
        <w:rPr>
          <w:rFonts w:asciiTheme="majorHAnsi" w:hAnsiTheme="majorHAnsi" w:cs="Calibri"/>
          <w:i/>
          <w:iCs/>
          <w:color w:val="000000" w:themeColor="text1"/>
          <w:sz w:val="18"/>
          <w:szCs w:val="18"/>
        </w:rPr>
        <w:t>(Povzeto po T. Cestnik: Navodilo inštruktorjem za usposabljanje uporabnikov radijskih postaj v sistemu zvez ZARE, Gasilska zveza Slovenije, Ljubljana 2015.)</w:t>
      </w:r>
    </w:p>
    <w:p w14:paraId="21593948" w14:textId="77777777" w:rsidR="002865AA" w:rsidRPr="00E424F8" w:rsidRDefault="002865AA" w:rsidP="002865AA">
      <w:pPr>
        <w:pStyle w:val="Brezrazmikov"/>
        <w:jc w:val="both"/>
        <w:rPr>
          <w:rFonts w:cs="Calibri"/>
          <w:b/>
          <w:bCs/>
          <w:color w:val="000000" w:themeColor="text1"/>
        </w:rPr>
      </w:pPr>
    </w:p>
    <w:p w14:paraId="76F73926"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1: Pravilno sestavi ročno radijsko postajo.</w:t>
      </w:r>
    </w:p>
    <w:p w14:paraId="05585747"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 xml:space="preserve">Ročna radijska postaja je pravilno sestavljena, ko se pravilno namesti akumulator/baterija. Vse baterije novejših radijskih postaj so prirejene za pritrditev na radijsko postajo le na en način, tako da ni mogoče obrniti polaritete in poškodovati naprave. </w:t>
      </w:r>
    </w:p>
    <w:p w14:paraId="2918E4A2"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Za vklop postaje se vrti gumb za vklop/izklop postaje in nastavitev glasnosti v smeri urinega</w:t>
      </w:r>
    </w:p>
    <w:p w14:paraId="3B07EA47" w14:textId="232F52F5" w:rsid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kazalca med 1/3 do 2/3 polne jakosti. Če je gumb obrnjen za manj kot tretjino, sogovornika že pri manjšem hrupu iz okolice ne bo mogoče slišati, pri nastavitvi glasnosti preko dveh tretjin pa se že lahko pojavi popačenje na zvočniku.</w:t>
      </w:r>
    </w:p>
    <w:p w14:paraId="698E4CE7" w14:textId="7E138D6E" w:rsidR="00843B96" w:rsidRPr="002865AA" w:rsidRDefault="00843B96" w:rsidP="002865AA">
      <w:pPr>
        <w:pStyle w:val="Brezrazmikov"/>
        <w:jc w:val="both"/>
        <w:rPr>
          <w:rFonts w:cs="Calibri"/>
          <w:i/>
          <w:iCs/>
          <w:strike/>
          <w:color w:val="000000" w:themeColor="text1"/>
          <w:sz w:val="23"/>
          <w:szCs w:val="23"/>
        </w:rPr>
      </w:pPr>
      <w:r w:rsidRPr="00850841">
        <w:rPr>
          <w:rFonts w:cs="Calibri"/>
          <w:i/>
          <w:iCs/>
          <w:color w:val="000000" w:themeColor="text1"/>
          <w:sz w:val="23"/>
          <w:szCs w:val="23"/>
        </w:rPr>
        <w:t>Antena radijske postaje je že predhodno privita in se z njo v nobenem postopku ne rokuje.</w:t>
      </w:r>
    </w:p>
    <w:p w14:paraId="39B36DF3" w14:textId="77777777" w:rsidR="002865AA" w:rsidRPr="002865AA" w:rsidRDefault="002865AA" w:rsidP="002865AA">
      <w:pPr>
        <w:pStyle w:val="Brezrazmikov"/>
        <w:jc w:val="both"/>
        <w:rPr>
          <w:rFonts w:cs="Calibri"/>
          <w:color w:val="000000" w:themeColor="text1"/>
          <w:sz w:val="23"/>
          <w:szCs w:val="23"/>
        </w:rPr>
      </w:pPr>
    </w:p>
    <w:p w14:paraId="338DDA0C"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2: Pravilno nastavi določeni radijski kanal na ročni radijski postaji.</w:t>
      </w:r>
    </w:p>
    <w:p w14:paraId="63F2BEDF"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Ob vklopu ročne radijske postaje se izpiše nastavljeni kanal, ki ga je potrebno spremeniti v skladu s testnim listkom.</w:t>
      </w:r>
    </w:p>
    <w:p w14:paraId="729159E9"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Radijski kanal izbiramo:</w:t>
      </w:r>
    </w:p>
    <w:p w14:paraId="4D3324DF" w14:textId="77777777" w:rsidR="002865AA" w:rsidRPr="002865AA" w:rsidRDefault="002865AA" w:rsidP="002865AA">
      <w:pPr>
        <w:pStyle w:val="Brezrazmikov"/>
        <w:numPr>
          <w:ilvl w:val="0"/>
          <w:numId w:val="39"/>
        </w:numPr>
        <w:jc w:val="both"/>
        <w:rPr>
          <w:rFonts w:cs="Calibri"/>
          <w:i/>
          <w:iCs/>
          <w:color w:val="000000" w:themeColor="text1"/>
          <w:sz w:val="23"/>
          <w:szCs w:val="23"/>
        </w:rPr>
      </w:pPr>
      <w:r w:rsidRPr="002865AA">
        <w:rPr>
          <w:rFonts w:cs="Calibri"/>
          <w:i/>
          <w:iCs/>
          <w:color w:val="000000" w:themeColor="text1"/>
          <w:sz w:val="23"/>
          <w:szCs w:val="23"/>
        </w:rPr>
        <w:t>s pomočjo gumba (z vrtenjem gumba) za nastavitev/izbiro radijskega kanala;</w:t>
      </w:r>
    </w:p>
    <w:p w14:paraId="3E1A6823" w14:textId="77777777" w:rsidR="002865AA" w:rsidRPr="002865AA" w:rsidRDefault="002865AA" w:rsidP="002865AA">
      <w:pPr>
        <w:pStyle w:val="Brezrazmikov"/>
        <w:numPr>
          <w:ilvl w:val="0"/>
          <w:numId w:val="39"/>
        </w:numPr>
        <w:jc w:val="both"/>
        <w:rPr>
          <w:rFonts w:cs="Calibri"/>
          <w:i/>
          <w:iCs/>
          <w:color w:val="000000" w:themeColor="text1"/>
          <w:sz w:val="23"/>
          <w:szCs w:val="23"/>
        </w:rPr>
      </w:pPr>
      <w:r w:rsidRPr="002865AA">
        <w:rPr>
          <w:rFonts w:cs="Calibri"/>
          <w:i/>
          <w:iCs/>
          <w:color w:val="000000" w:themeColor="text1"/>
          <w:sz w:val="23"/>
          <w:szCs w:val="23"/>
        </w:rPr>
        <w:t>z neposrednim vpisom radijskega kanala preko tipkovnice.</w:t>
      </w:r>
    </w:p>
    <w:p w14:paraId="1619DA7D" w14:textId="77777777" w:rsidR="002865AA" w:rsidRPr="002865AA" w:rsidRDefault="002865AA" w:rsidP="002865AA">
      <w:pPr>
        <w:pStyle w:val="Brezrazmikov"/>
        <w:jc w:val="both"/>
        <w:rPr>
          <w:rFonts w:cs="Calibri"/>
          <w:color w:val="000000" w:themeColor="text1"/>
          <w:sz w:val="23"/>
          <w:szCs w:val="23"/>
        </w:rPr>
      </w:pPr>
    </w:p>
    <w:p w14:paraId="78DFA3BB"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3: Pravilno vzpostavi zvezo preko ročne radijske postaje.</w:t>
      </w:r>
    </w:p>
    <w:p w14:paraId="36993139"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*Postaja mora biti pripravljena za delo na pravilnem kanalu.</w:t>
      </w:r>
    </w:p>
    <w:p w14:paraId="2E022DF3"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w:t>
      </w:r>
      <w:r w:rsidRPr="002865AA">
        <w:rPr>
          <w:sz w:val="23"/>
          <w:szCs w:val="23"/>
        </w:rPr>
        <w:t xml:space="preserve"> </w:t>
      </w:r>
      <w:r w:rsidRPr="002865AA">
        <w:rPr>
          <w:rFonts w:cs="Calibri"/>
          <w:i/>
          <w:iCs/>
          <w:color w:val="000000" w:themeColor="text1"/>
          <w:sz w:val="23"/>
          <w:szCs w:val="23"/>
        </w:rPr>
        <w:t>Med komuniciranjem mora biti ročna radijska postaja postavljena navpično-pokonci.</w:t>
      </w:r>
    </w:p>
    <w:p w14:paraId="24A99FBE"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 xml:space="preserve">*Po pritisku tipke za oddajo (PTT), je potrebno počakati 1s, nato mora biti sporočilo povedano v mikrofon (z bližine cca. 5-20 cm). </w:t>
      </w:r>
    </w:p>
    <w:p w14:paraId="1A61F50C" w14:textId="77777777" w:rsidR="002865AA" w:rsidRPr="002865AA" w:rsidRDefault="002865AA" w:rsidP="002865AA">
      <w:pPr>
        <w:pStyle w:val="Brezrazmikov"/>
        <w:jc w:val="both"/>
        <w:rPr>
          <w:rFonts w:cs="Calibri"/>
          <w:i/>
          <w:iCs/>
          <w:color w:val="0070C0"/>
          <w:sz w:val="23"/>
          <w:szCs w:val="23"/>
        </w:rPr>
      </w:pPr>
      <w:r w:rsidRPr="002865AA">
        <w:rPr>
          <w:rFonts w:cs="Calibri"/>
          <w:i/>
          <w:iCs/>
          <w:color w:val="0070C0"/>
          <w:sz w:val="23"/>
          <w:szCs w:val="23"/>
        </w:rPr>
        <w:t>Ekipa 13: »Štab orientacija, tukaj ekipa 13, SPREJEM!«</w:t>
      </w:r>
    </w:p>
    <w:p w14:paraId="3B02899A"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Po končanem sporočilu počakamo 1s ter spustimo tipko za oddajo (PTT) in poslušamo sogovornika.</w:t>
      </w:r>
    </w:p>
    <w:p w14:paraId="6B65B448" w14:textId="77777777" w:rsidR="002865AA" w:rsidRPr="002865AA" w:rsidRDefault="002865AA" w:rsidP="002865AA">
      <w:pPr>
        <w:pStyle w:val="Brezrazmikov"/>
        <w:jc w:val="both"/>
        <w:rPr>
          <w:rFonts w:cs="Calibri"/>
          <w:color w:val="00B050"/>
          <w:sz w:val="23"/>
          <w:szCs w:val="23"/>
        </w:rPr>
      </w:pPr>
      <w:r w:rsidRPr="002865AA">
        <w:rPr>
          <w:rFonts w:cs="Calibri"/>
          <w:color w:val="00B050"/>
          <w:sz w:val="23"/>
          <w:szCs w:val="23"/>
        </w:rPr>
        <w:t>Štab orientacija: »Ekipa 13, tukaj štab orientacija, SPREJEM!«</w:t>
      </w:r>
    </w:p>
    <w:p w14:paraId="37C2181B" w14:textId="77777777" w:rsidR="002865AA" w:rsidRPr="002865AA" w:rsidRDefault="002865AA" w:rsidP="002865AA">
      <w:pPr>
        <w:pStyle w:val="Brezrazmikov"/>
        <w:jc w:val="both"/>
        <w:rPr>
          <w:rFonts w:cs="Calibri"/>
          <w:i/>
          <w:iCs/>
          <w:color w:val="000000" w:themeColor="text1"/>
          <w:sz w:val="23"/>
          <w:szCs w:val="23"/>
        </w:rPr>
      </w:pPr>
      <w:r w:rsidRPr="002865AA">
        <w:rPr>
          <w:rFonts w:cs="Calibri"/>
          <w:color w:val="000000" w:themeColor="text1"/>
          <w:sz w:val="23"/>
          <w:szCs w:val="23"/>
        </w:rPr>
        <w:t>Ko slišimo na nasprotni strani "SPREJEM" oz. "NA SPREJEMU" ne odgovorimo takoj, ampak počakamo 1s, nato stisnemo tipko za oddajo.</w:t>
      </w:r>
    </w:p>
    <w:p w14:paraId="2C2397A8"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*Ko je PTT gumb stisnjen, postaja oddaja (govorimo), ko je PTT gumb sproščen pa postaja</w:t>
      </w:r>
    </w:p>
    <w:p w14:paraId="6C7DC552" w14:textId="77777777" w:rsidR="002865AA" w:rsidRPr="002865AA" w:rsidRDefault="002865AA" w:rsidP="002865AA">
      <w:pPr>
        <w:pStyle w:val="Brezrazmikov"/>
        <w:jc w:val="both"/>
        <w:rPr>
          <w:rFonts w:cs="Calibri"/>
          <w:i/>
          <w:iCs/>
          <w:color w:val="000000" w:themeColor="text1"/>
          <w:sz w:val="23"/>
          <w:szCs w:val="23"/>
        </w:rPr>
      </w:pPr>
      <w:r w:rsidRPr="002865AA">
        <w:rPr>
          <w:rFonts w:cs="Calibri"/>
          <w:i/>
          <w:iCs/>
          <w:color w:val="000000" w:themeColor="text1"/>
          <w:sz w:val="23"/>
          <w:szCs w:val="23"/>
        </w:rPr>
        <w:t>sprejema (poslušamo).</w:t>
      </w:r>
      <w:r w:rsidRPr="002865AA">
        <w:rPr>
          <w:rFonts w:cs="Calibri"/>
          <w:i/>
          <w:iCs/>
          <w:color w:val="000000" w:themeColor="text1"/>
          <w:sz w:val="23"/>
          <w:szCs w:val="23"/>
        </w:rPr>
        <w:cr/>
      </w:r>
    </w:p>
    <w:p w14:paraId="3007CAF5"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4: Pravilno predaj sporočilo preko radijske postaje.</w:t>
      </w:r>
    </w:p>
    <w:p w14:paraId="3601EFB2" w14:textId="77777777" w:rsidR="002865AA" w:rsidRPr="002865AA" w:rsidRDefault="002865AA" w:rsidP="002865AA">
      <w:pPr>
        <w:pStyle w:val="Brezrazmikov"/>
        <w:jc w:val="both"/>
        <w:rPr>
          <w:rFonts w:cs="Calibri"/>
          <w:i/>
          <w:iCs/>
          <w:color w:val="0070C0"/>
          <w:sz w:val="23"/>
          <w:szCs w:val="23"/>
        </w:rPr>
      </w:pPr>
      <w:r w:rsidRPr="002865AA">
        <w:rPr>
          <w:rFonts w:cs="Calibri"/>
          <w:i/>
          <w:iCs/>
          <w:color w:val="0070C0"/>
          <w:sz w:val="23"/>
          <w:szCs w:val="23"/>
        </w:rPr>
        <w:t>Ekipa 13: »Štab orientacija, tukaj ekipa 13. Nahajamo se na kontrolni točki radijske zveze, SPREJEM!«</w:t>
      </w:r>
    </w:p>
    <w:p w14:paraId="03555F94" w14:textId="77777777" w:rsidR="002865AA" w:rsidRPr="002865AA" w:rsidRDefault="002865AA" w:rsidP="002865AA">
      <w:pPr>
        <w:pStyle w:val="Brezrazmikov"/>
        <w:jc w:val="both"/>
        <w:rPr>
          <w:rFonts w:cs="Calibri"/>
          <w:i/>
          <w:iCs/>
          <w:color w:val="00B050"/>
          <w:sz w:val="23"/>
          <w:szCs w:val="23"/>
        </w:rPr>
      </w:pPr>
      <w:r w:rsidRPr="002865AA">
        <w:rPr>
          <w:rFonts w:cs="Calibri"/>
          <w:i/>
          <w:iCs/>
          <w:color w:val="00B050"/>
          <w:sz w:val="23"/>
          <w:szCs w:val="23"/>
        </w:rPr>
        <w:t>Štab orientacija: »Ekipa 13 tukaj štab orientacija. Sprejel sporočilo. Pri nadaljevanju do naslednje točke pazite na spolzek teren, SPREJEM!«</w:t>
      </w:r>
    </w:p>
    <w:p w14:paraId="7D40510E" w14:textId="77777777" w:rsidR="002865AA" w:rsidRPr="002865AA" w:rsidRDefault="002865AA" w:rsidP="002865AA">
      <w:pPr>
        <w:pStyle w:val="Brezrazmikov"/>
        <w:jc w:val="both"/>
        <w:rPr>
          <w:rFonts w:cs="Calibri"/>
          <w:color w:val="000000" w:themeColor="text1"/>
          <w:sz w:val="23"/>
          <w:szCs w:val="23"/>
        </w:rPr>
      </w:pPr>
    </w:p>
    <w:p w14:paraId="2772914F" w14:textId="77777777" w:rsidR="002865AA" w:rsidRPr="002865AA" w:rsidRDefault="002865AA" w:rsidP="002865AA">
      <w:pPr>
        <w:pStyle w:val="Brezrazmikov"/>
        <w:jc w:val="both"/>
        <w:rPr>
          <w:rFonts w:cs="Calibri"/>
          <w:b/>
          <w:bCs/>
          <w:color w:val="000000" w:themeColor="text1"/>
          <w:sz w:val="23"/>
          <w:szCs w:val="23"/>
        </w:rPr>
      </w:pPr>
      <w:r w:rsidRPr="002865AA">
        <w:rPr>
          <w:rFonts w:cs="Calibri"/>
          <w:b/>
          <w:bCs/>
          <w:color w:val="000000" w:themeColor="text1"/>
          <w:sz w:val="23"/>
          <w:szCs w:val="23"/>
        </w:rPr>
        <w:t>Postopek 5: Pravilno zaključi komunikacijo.</w:t>
      </w:r>
    </w:p>
    <w:p w14:paraId="713D3A9E" w14:textId="77777777" w:rsidR="002865AA" w:rsidRPr="002865AA" w:rsidRDefault="002865AA" w:rsidP="002865AA">
      <w:pPr>
        <w:pStyle w:val="Brezrazmikov"/>
        <w:jc w:val="both"/>
        <w:rPr>
          <w:rFonts w:ascii="Cambria" w:hAnsi="Cambria"/>
          <w:b/>
          <w:bCs/>
          <w:sz w:val="23"/>
          <w:szCs w:val="23"/>
        </w:rPr>
      </w:pPr>
      <w:r w:rsidRPr="002865AA">
        <w:rPr>
          <w:rFonts w:cs="Calibri"/>
          <w:i/>
          <w:iCs/>
          <w:color w:val="0070C0"/>
          <w:sz w:val="23"/>
          <w:szCs w:val="23"/>
        </w:rPr>
        <w:t>Ekipa 13: »Štab orientacija tukaj ekipa 13. Razumel sporočilo, teren je spolzek, KONČANO!«</w:t>
      </w:r>
    </w:p>
    <w:p w14:paraId="53D46A7F" w14:textId="77777777" w:rsidR="00593DF3" w:rsidRPr="002865AA" w:rsidRDefault="00593DF3" w:rsidP="00084894">
      <w:pPr>
        <w:rPr>
          <w:rFonts w:asciiTheme="majorHAnsi" w:hAnsiTheme="majorHAnsi" w:cs="Calibri"/>
          <w:color w:val="000000" w:themeColor="text1"/>
          <w:sz w:val="23"/>
          <w:szCs w:val="23"/>
        </w:rPr>
      </w:pPr>
    </w:p>
    <w:sectPr w:rsidR="00593DF3" w:rsidRPr="002865AA" w:rsidSect="00540274">
      <w:headerReference w:type="default" r:id="rId39"/>
      <w:footerReference w:type="default" r:id="rId40"/>
      <w:type w:val="continuous"/>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7AE65" w14:textId="77777777" w:rsidR="008C3704" w:rsidRDefault="008C3704" w:rsidP="00C053EE">
      <w:r>
        <w:separator/>
      </w:r>
    </w:p>
  </w:endnote>
  <w:endnote w:type="continuationSeparator" w:id="0">
    <w:p w14:paraId="020DFAAE" w14:textId="77777777" w:rsidR="008C3704" w:rsidRDefault="008C3704" w:rsidP="00C05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nion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24" w:type="pct"/>
      <w:tblBorders>
        <w:insideH w:val="single" w:sz="8" w:space="0" w:color="76923C" w:themeColor="accent3" w:themeShade="BF"/>
      </w:tblBorders>
      <w:tblLook w:val="04A0" w:firstRow="1" w:lastRow="0" w:firstColumn="1" w:lastColumn="0" w:noHBand="0" w:noVBand="1"/>
    </w:tblPr>
    <w:tblGrid>
      <w:gridCol w:w="3987"/>
      <w:gridCol w:w="1546"/>
      <w:gridCol w:w="4151"/>
    </w:tblGrid>
    <w:tr w:rsidR="007141DE" w14:paraId="353C0F10" w14:textId="77777777" w:rsidTr="00C454B4">
      <w:trPr>
        <w:trHeight w:val="151"/>
      </w:trPr>
      <w:tc>
        <w:tcPr>
          <w:tcW w:w="2059" w:type="pct"/>
        </w:tcPr>
        <w:p w14:paraId="50958D66" w14:textId="77777777" w:rsidR="007141DE" w:rsidRDefault="007141DE" w:rsidP="00666D10">
          <w:pPr>
            <w:pStyle w:val="Glava"/>
            <w:rPr>
              <w:rFonts w:ascii="Cambria" w:hAnsi="Cambria"/>
              <w:b/>
              <w:bCs/>
            </w:rPr>
          </w:pPr>
        </w:p>
      </w:tc>
      <w:tc>
        <w:tcPr>
          <w:tcW w:w="798" w:type="pct"/>
          <w:vMerge w:val="restart"/>
          <w:noWrap/>
          <w:vAlign w:val="center"/>
        </w:tcPr>
        <w:p w14:paraId="145E75AC" w14:textId="2AFD26EB" w:rsidR="007141DE" w:rsidRPr="000C44C7" w:rsidRDefault="007141DE" w:rsidP="00666D10">
          <w:pPr>
            <w:pStyle w:val="Brezrazmikov"/>
            <w:jc w:val="center"/>
            <w:rPr>
              <w:sz w:val="20"/>
              <w:szCs w:val="20"/>
            </w:rPr>
          </w:pPr>
          <w:r w:rsidRPr="000C44C7">
            <w:rPr>
              <w:bCs/>
              <w:sz w:val="20"/>
              <w:szCs w:val="20"/>
            </w:rPr>
            <w:t>Stran</w:t>
          </w:r>
          <w:r>
            <w:rPr>
              <w:bCs/>
              <w:sz w:val="20"/>
              <w:szCs w:val="20"/>
            </w:rPr>
            <w:t xml:space="preserve"> </w:t>
          </w:r>
          <w:r w:rsidRPr="000C44C7">
            <w:rPr>
              <w:bCs/>
              <w:sz w:val="20"/>
              <w:szCs w:val="20"/>
            </w:rPr>
            <w:fldChar w:fldCharType="begin"/>
          </w:r>
          <w:r w:rsidRPr="000C44C7">
            <w:rPr>
              <w:bCs/>
              <w:sz w:val="20"/>
              <w:szCs w:val="20"/>
            </w:rPr>
            <w:instrText>PAGE  \* Arabic  \* MERGEFORMAT</w:instrText>
          </w:r>
          <w:r w:rsidRPr="000C44C7">
            <w:rPr>
              <w:bCs/>
              <w:sz w:val="20"/>
              <w:szCs w:val="20"/>
            </w:rPr>
            <w:fldChar w:fldCharType="separate"/>
          </w:r>
          <w:r w:rsidR="00BA2D26">
            <w:rPr>
              <w:bCs/>
              <w:noProof/>
              <w:sz w:val="20"/>
              <w:szCs w:val="20"/>
            </w:rPr>
            <w:t>22</w:t>
          </w:r>
          <w:r w:rsidRPr="000C44C7">
            <w:rPr>
              <w:bCs/>
              <w:sz w:val="20"/>
              <w:szCs w:val="20"/>
            </w:rPr>
            <w:fldChar w:fldCharType="end"/>
          </w:r>
          <w:r>
            <w:rPr>
              <w:bCs/>
              <w:sz w:val="20"/>
              <w:szCs w:val="20"/>
            </w:rPr>
            <w:t xml:space="preserve"> </w:t>
          </w:r>
          <w:r w:rsidRPr="000C44C7">
            <w:rPr>
              <w:bCs/>
              <w:sz w:val="20"/>
              <w:szCs w:val="20"/>
            </w:rPr>
            <w:t>od</w:t>
          </w:r>
          <w:r>
            <w:rPr>
              <w:bCs/>
              <w:sz w:val="20"/>
              <w:szCs w:val="20"/>
            </w:rPr>
            <w:t xml:space="preserve"> </w:t>
          </w:r>
          <w:r>
            <w:rPr>
              <w:bCs/>
              <w:noProof/>
              <w:sz w:val="20"/>
              <w:szCs w:val="20"/>
            </w:rPr>
            <w:fldChar w:fldCharType="begin"/>
          </w:r>
          <w:r>
            <w:rPr>
              <w:bCs/>
              <w:noProof/>
              <w:sz w:val="20"/>
              <w:szCs w:val="20"/>
            </w:rPr>
            <w:instrText>NUMPAGES  \* Arabic  \* MERGEFORMAT</w:instrText>
          </w:r>
          <w:r>
            <w:rPr>
              <w:bCs/>
              <w:noProof/>
              <w:sz w:val="20"/>
              <w:szCs w:val="20"/>
            </w:rPr>
            <w:fldChar w:fldCharType="separate"/>
          </w:r>
          <w:r w:rsidR="00BA2D26">
            <w:rPr>
              <w:bCs/>
              <w:noProof/>
              <w:sz w:val="20"/>
              <w:szCs w:val="20"/>
            </w:rPr>
            <w:t>37</w:t>
          </w:r>
          <w:r>
            <w:rPr>
              <w:bCs/>
              <w:noProof/>
              <w:sz w:val="20"/>
              <w:szCs w:val="20"/>
            </w:rPr>
            <w:fldChar w:fldCharType="end"/>
          </w:r>
        </w:p>
      </w:tc>
      <w:tc>
        <w:tcPr>
          <w:tcW w:w="2143" w:type="pct"/>
        </w:tcPr>
        <w:p w14:paraId="06D50561" w14:textId="77777777" w:rsidR="007141DE" w:rsidRDefault="007141DE" w:rsidP="00666D10">
          <w:pPr>
            <w:pStyle w:val="Glava"/>
            <w:rPr>
              <w:rFonts w:ascii="Cambria" w:hAnsi="Cambria"/>
              <w:b/>
              <w:bCs/>
            </w:rPr>
          </w:pPr>
        </w:p>
      </w:tc>
    </w:tr>
    <w:tr w:rsidR="007141DE" w14:paraId="718F46BD" w14:textId="77777777" w:rsidTr="00C454B4">
      <w:trPr>
        <w:trHeight w:val="150"/>
      </w:trPr>
      <w:tc>
        <w:tcPr>
          <w:tcW w:w="2059" w:type="pct"/>
        </w:tcPr>
        <w:p w14:paraId="5C1AB4D3" w14:textId="77777777" w:rsidR="007141DE" w:rsidRDefault="007141DE" w:rsidP="00666D10">
          <w:pPr>
            <w:pStyle w:val="Glava"/>
            <w:rPr>
              <w:rFonts w:ascii="Cambria" w:hAnsi="Cambria"/>
              <w:b/>
              <w:bCs/>
            </w:rPr>
          </w:pPr>
        </w:p>
      </w:tc>
      <w:tc>
        <w:tcPr>
          <w:tcW w:w="798" w:type="pct"/>
          <w:vMerge/>
        </w:tcPr>
        <w:p w14:paraId="0797DE98" w14:textId="77777777" w:rsidR="007141DE" w:rsidRDefault="007141DE" w:rsidP="00666D10">
          <w:pPr>
            <w:pStyle w:val="Glava"/>
            <w:jc w:val="center"/>
            <w:rPr>
              <w:rFonts w:ascii="Cambria" w:hAnsi="Cambria"/>
              <w:b/>
              <w:bCs/>
            </w:rPr>
          </w:pPr>
        </w:p>
      </w:tc>
      <w:tc>
        <w:tcPr>
          <w:tcW w:w="2143" w:type="pct"/>
        </w:tcPr>
        <w:p w14:paraId="68431BD2" w14:textId="77777777" w:rsidR="007141DE" w:rsidRDefault="007141DE" w:rsidP="00666D10">
          <w:pPr>
            <w:pStyle w:val="Glava"/>
            <w:rPr>
              <w:rFonts w:ascii="Cambria" w:hAnsi="Cambria"/>
              <w:b/>
              <w:bCs/>
            </w:rPr>
          </w:pPr>
        </w:p>
      </w:tc>
    </w:tr>
  </w:tbl>
  <w:p w14:paraId="2099BFBE" w14:textId="77777777" w:rsidR="007141DE" w:rsidRDefault="007141DE" w:rsidP="00F9199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70F16" w14:textId="77777777" w:rsidR="008C3704" w:rsidRDefault="008C3704" w:rsidP="00C053EE">
      <w:r>
        <w:separator/>
      </w:r>
    </w:p>
  </w:footnote>
  <w:footnote w:type="continuationSeparator" w:id="0">
    <w:p w14:paraId="352B174F" w14:textId="77777777" w:rsidR="008C3704" w:rsidRDefault="008C3704" w:rsidP="00C053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206D9" w14:textId="1430E6BD" w:rsidR="007141DE" w:rsidRPr="0010469D" w:rsidRDefault="007141DE" w:rsidP="0010469D">
    <w:pPr>
      <w:jc w:val="right"/>
      <w:rPr>
        <w:rFonts w:cs="Calibri"/>
        <w:sz w:val="18"/>
        <w:szCs w:val="18"/>
      </w:rPr>
    </w:pPr>
    <w:r w:rsidRPr="0010469D">
      <w:rPr>
        <w:rFonts w:cs="Calibri"/>
        <w:sz w:val="18"/>
        <w:szCs w:val="18"/>
      </w:rPr>
      <w:t>DRŽAVNO</w:t>
    </w:r>
    <w:r>
      <w:rPr>
        <w:rFonts w:cs="Calibri"/>
        <w:sz w:val="18"/>
        <w:szCs w:val="18"/>
      </w:rPr>
      <w:t xml:space="preserve"> </w:t>
    </w:r>
    <w:r w:rsidRPr="0010469D">
      <w:rPr>
        <w:rFonts w:cs="Calibri"/>
        <w:sz w:val="18"/>
        <w:szCs w:val="18"/>
      </w:rPr>
      <w:t>TEKMOVANJE</w:t>
    </w:r>
    <w:r>
      <w:rPr>
        <w:rFonts w:cs="Calibri"/>
        <w:sz w:val="18"/>
        <w:szCs w:val="18"/>
      </w:rPr>
      <w:t xml:space="preserve"> </w:t>
    </w:r>
    <w:r w:rsidRPr="0010469D">
      <w:rPr>
        <w:rFonts w:cs="Calibri"/>
        <w:sz w:val="18"/>
        <w:szCs w:val="18"/>
      </w:rPr>
      <w:t>V</w:t>
    </w:r>
    <w:r>
      <w:rPr>
        <w:rFonts w:cs="Calibri"/>
        <w:sz w:val="18"/>
        <w:szCs w:val="18"/>
      </w:rPr>
      <w:t xml:space="preserve"> </w:t>
    </w:r>
    <w:r w:rsidRPr="0010469D">
      <w:rPr>
        <w:rFonts w:cs="Calibri"/>
        <w:sz w:val="18"/>
        <w:szCs w:val="18"/>
      </w:rPr>
      <w:t>G</w:t>
    </w:r>
    <w:r w:rsidR="00F03D39">
      <w:rPr>
        <w:rFonts w:cs="Calibri"/>
        <w:sz w:val="18"/>
        <w:szCs w:val="18"/>
      </w:rPr>
      <w:t>ASILSKI ORIENTACIJI »202</w:t>
    </w:r>
    <w:r w:rsidR="00684E6B">
      <w:rPr>
        <w:rFonts w:cs="Calibri"/>
        <w:sz w:val="18"/>
        <w:szCs w:val="18"/>
      </w:rPr>
      <w:t>3</w:t>
    </w:r>
    <w:r w:rsidRPr="0010469D">
      <w:rPr>
        <w:rFonts w:cs="Calibri"/>
        <w:sz w:val="18"/>
        <w:szCs w:val="18"/>
      </w:rPr>
      <w:t>«</w:t>
    </w:r>
    <w:r>
      <w:rPr>
        <w:rFonts w:cs="Calibri"/>
        <w:sz w:val="18"/>
        <w:szCs w:val="18"/>
      </w:rPr>
      <w:t xml:space="preserve"> </w:t>
    </w:r>
    <w:r w:rsidRPr="0010469D">
      <w:rPr>
        <w:rFonts w:cs="Calibri"/>
        <w:sz w:val="18"/>
        <w:szCs w:val="18"/>
      </w:rPr>
      <w:t>-</w:t>
    </w:r>
    <w:r>
      <w:rPr>
        <w:rFonts w:cs="Calibri"/>
        <w:sz w:val="18"/>
        <w:szCs w:val="18"/>
      </w:rPr>
      <w:t xml:space="preserve"> Priloga: </w:t>
    </w:r>
    <w:r w:rsidRPr="0010469D">
      <w:rPr>
        <w:rFonts w:cs="Calibri"/>
        <w:sz w:val="18"/>
        <w:szCs w:val="18"/>
      </w:rPr>
      <w:t>PRAVILA</w:t>
    </w:r>
    <w:r>
      <w:rPr>
        <w:rFonts w:cs="Calibri"/>
        <w:sz w:val="18"/>
        <w:szCs w:val="18"/>
      </w:rPr>
      <w:t xml:space="preserve"> </w:t>
    </w:r>
    <w:r w:rsidRPr="0010469D">
      <w:rPr>
        <w:rFonts w:cs="Calibri"/>
        <w:sz w:val="18"/>
        <w:szCs w:val="18"/>
      </w:rPr>
      <w:t>IN</w:t>
    </w:r>
    <w:r>
      <w:rPr>
        <w:rFonts w:cs="Calibri"/>
        <w:sz w:val="18"/>
        <w:szCs w:val="18"/>
      </w:rPr>
      <w:t xml:space="preserve"> </w:t>
    </w:r>
    <w:r w:rsidRPr="0010469D">
      <w:rPr>
        <w:rFonts w:cs="Calibri"/>
        <w:sz w:val="18"/>
        <w:szCs w:val="18"/>
      </w:rPr>
      <w:t>TO</w:t>
    </w:r>
    <w:r w:rsidRPr="0010469D">
      <w:rPr>
        <w:rFonts w:cs="Arial"/>
        <w:sz w:val="18"/>
        <w:szCs w:val="18"/>
      </w:rPr>
      <w:t>Č</w:t>
    </w:r>
    <w:r w:rsidRPr="0010469D">
      <w:rPr>
        <w:rFonts w:cs="Calibri"/>
        <w:sz w:val="18"/>
        <w:szCs w:val="18"/>
      </w:rPr>
      <w:t>KOVANJE</w:t>
    </w:r>
  </w:p>
  <w:p w14:paraId="335D84CE" w14:textId="77777777" w:rsidR="007141DE" w:rsidRPr="003A7D66" w:rsidRDefault="007141DE" w:rsidP="00196A7A">
    <w:pPr>
      <w:pStyle w:val="Glava"/>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18F769E"/>
    <w:multiLevelType w:val="hybridMultilevel"/>
    <w:tmpl w:val="CED2DEFE"/>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2301387"/>
    <w:multiLevelType w:val="hybridMultilevel"/>
    <w:tmpl w:val="A1FCF104"/>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2D733AA"/>
    <w:multiLevelType w:val="hybridMultilevel"/>
    <w:tmpl w:val="97C26D7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3046E13"/>
    <w:multiLevelType w:val="hybridMultilevel"/>
    <w:tmpl w:val="39B66BD6"/>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51333D"/>
    <w:multiLevelType w:val="hybridMultilevel"/>
    <w:tmpl w:val="BC0C97E2"/>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3963BF"/>
    <w:multiLevelType w:val="hybridMultilevel"/>
    <w:tmpl w:val="C492A62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471341"/>
    <w:multiLevelType w:val="hybridMultilevel"/>
    <w:tmpl w:val="48463D62"/>
    <w:lvl w:ilvl="0" w:tplc="0424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1FF2603"/>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4C50D20"/>
    <w:multiLevelType w:val="hybridMultilevel"/>
    <w:tmpl w:val="5EB82F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F44B30"/>
    <w:multiLevelType w:val="hybridMultilevel"/>
    <w:tmpl w:val="6BA632A4"/>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BD73AFF"/>
    <w:multiLevelType w:val="hybridMultilevel"/>
    <w:tmpl w:val="D7F68F48"/>
    <w:lvl w:ilvl="0" w:tplc="69F4464E">
      <w:start w:val="1"/>
      <w:numFmt w:val="upperRoman"/>
      <w:lvlText w:val="%1."/>
      <w:lvlJc w:val="left"/>
      <w:pPr>
        <w:tabs>
          <w:tab w:val="num" w:pos="1080"/>
        </w:tabs>
        <w:ind w:left="1080" w:hanging="720"/>
      </w:pPr>
      <w:rPr>
        <w:rFonts w:cs="Times New Roman" w:hint="default"/>
      </w:rPr>
    </w:lvl>
    <w:lvl w:ilvl="1" w:tplc="5CC8D0DE">
      <w:start w:val="1"/>
      <w:numFmt w:val="upperLetter"/>
      <w:pStyle w:val="Naslov4"/>
      <w:lvlText w:val="%2."/>
      <w:lvlJc w:val="left"/>
      <w:pPr>
        <w:tabs>
          <w:tab w:val="num" w:pos="1440"/>
        </w:tabs>
        <w:ind w:left="1440" w:hanging="360"/>
      </w:pPr>
      <w:rPr>
        <w:rFonts w:cs="Times New Roman" w:hint="default"/>
      </w:rPr>
    </w:lvl>
    <w:lvl w:ilvl="2" w:tplc="D9D2EC60">
      <w:start w:val="4"/>
      <w:numFmt w:val="bullet"/>
      <w:lvlText w:val="-"/>
      <w:lvlJc w:val="left"/>
      <w:pPr>
        <w:tabs>
          <w:tab w:val="num" w:pos="2340"/>
        </w:tabs>
        <w:ind w:left="2340" w:hanging="360"/>
      </w:pPr>
      <w:rPr>
        <w:rFonts w:ascii="Times New Roman" w:eastAsia="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271001A"/>
    <w:multiLevelType w:val="hybridMultilevel"/>
    <w:tmpl w:val="CC986D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40A5FD5"/>
    <w:multiLevelType w:val="hybridMultilevel"/>
    <w:tmpl w:val="976459D8"/>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95E31F5"/>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EB62592"/>
    <w:multiLevelType w:val="hybridMultilevel"/>
    <w:tmpl w:val="F7B45A08"/>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0E5CBC"/>
    <w:multiLevelType w:val="hybridMultilevel"/>
    <w:tmpl w:val="D076C744"/>
    <w:lvl w:ilvl="0" w:tplc="3DB6E258">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95F424F"/>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B1C646D"/>
    <w:multiLevelType w:val="hybridMultilevel"/>
    <w:tmpl w:val="B3040D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C3B66B4"/>
    <w:multiLevelType w:val="hybridMultilevel"/>
    <w:tmpl w:val="9822DE14"/>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98114DC"/>
    <w:multiLevelType w:val="hybridMultilevel"/>
    <w:tmpl w:val="BF58050A"/>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B6D4E30"/>
    <w:multiLevelType w:val="hybridMultilevel"/>
    <w:tmpl w:val="B1B0232A"/>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D0B655A"/>
    <w:multiLevelType w:val="hybridMultilevel"/>
    <w:tmpl w:val="EB166E1E"/>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070272C"/>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0AD4377"/>
    <w:multiLevelType w:val="hybridMultilevel"/>
    <w:tmpl w:val="C4163CF6"/>
    <w:lvl w:ilvl="0" w:tplc="3DB6E25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10D1F4C"/>
    <w:multiLevelType w:val="hybridMultilevel"/>
    <w:tmpl w:val="A6D85FCE"/>
    <w:lvl w:ilvl="0" w:tplc="DEE8244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54CF466A"/>
    <w:multiLevelType w:val="hybridMultilevel"/>
    <w:tmpl w:val="D988C2BE"/>
    <w:lvl w:ilvl="0" w:tplc="A8DA45A0">
      <w:start w:val="1"/>
      <w:numFmt w:val="decimal"/>
      <w:lvlText w:val="%1."/>
      <w:lvlJc w:val="left"/>
      <w:pPr>
        <w:ind w:left="72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5AE6022F"/>
    <w:multiLevelType w:val="hybridMultilevel"/>
    <w:tmpl w:val="F678F3A6"/>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CAD2524"/>
    <w:multiLevelType w:val="hybridMultilevel"/>
    <w:tmpl w:val="FC7E0D6A"/>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DAA006F"/>
    <w:multiLevelType w:val="hybridMultilevel"/>
    <w:tmpl w:val="AA6C7942"/>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506E1A"/>
    <w:multiLevelType w:val="hybridMultilevel"/>
    <w:tmpl w:val="4B34712A"/>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4469CC"/>
    <w:multiLevelType w:val="hybridMultilevel"/>
    <w:tmpl w:val="2A682BDC"/>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7BB2E03"/>
    <w:multiLevelType w:val="hybridMultilevel"/>
    <w:tmpl w:val="AB9A9C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E44675"/>
    <w:multiLevelType w:val="hybridMultilevel"/>
    <w:tmpl w:val="87F090C6"/>
    <w:lvl w:ilvl="0" w:tplc="FD08E3C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A965244"/>
    <w:multiLevelType w:val="hybridMultilevel"/>
    <w:tmpl w:val="64E2C0C2"/>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70C3461C"/>
    <w:multiLevelType w:val="hybridMultilevel"/>
    <w:tmpl w:val="A72E149E"/>
    <w:lvl w:ilvl="0" w:tplc="0424000F">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25906D2"/>
    <w:multiLevelType w:val="hybridMultilevel"/>
    <w:tmpl w:val="CF5694E0"/>
    <w:lvl w:ilvl="0" w:tplc="C7220B0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2A1497C"/>
    <w:multiLevelType w:val="hybridMultilevel"/>
    <w:tmpl w:val="DE505382"/>
    <w:lvl w:ilvl="0" w:tplc="0424000F">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37B027C"/>
    <w:multiLevelType w:val="hybridMultilevel"/>
    <w:tmpl w:val="F7C6EC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5231D2C"/>
    <w:multiLevelType w:val="hybridMultilevel"/>
    <w:tmpl w:val="BAB07078"/>
    <w:lvl w:ilvl="0" w:tplc="6B84FEC2">
      <w:start w:val="1"/>
      <w:numFmt w:val="decimal"/>
      <w:pStyle w:val="Naslov"/>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902447554">
    <w:abstractNumId w:val="11"/>
  </w:num>
  <w:num w:numId="2" w16cid:durableId="653531172">
    <w:abstractNumId w:val="18"/>
  </w:num>
  <w:num w:numId="3" w16cid:durableId="1991202871">
    <w:abstractNumId w:val="34"/>
  </w:num>
  <w:num w:numId="4" w16cid:durableId="1257130264">
    <w:abstractNumId w:val="25"/>
  </w:num>
  <w:num w:numId="5" w16cid:durableId="1259750577">
    <w:abstractNumId w:val="31"/>
  </w:num>
  <w:num w:numId="6" w16cid:durableId="1425226861">
    <w:abstractNumId w:val="3"/>
  </w:num>
  <w:num w:numId="7" w16cid:durableId="1093741495">
    <w:abstractNumId w:val="13"/>
  </w:num>
  <w:num w:numId="8" w16cid:durableId="912200569">
    <w:abstractNumId w:val="5"/>
  </w:num>
  <w:num w:numId="9" w16cid:durableId="274875174">
    <w:abstractNumId w:val="20"/>
  </w:num>
  <w:num w:numId="10" w16cid:durableId="935674229">
    <w:abstractNumId w:val="35"/>
  </w:num>
  <w:num w:numId="11" w16cid:durableId="267197621">
    <w:abstractNumId w:val="37"/>
  </w:num>
  <w:num w:numId="12" w16cid:durableId="423571016">
    <w:abstractNumId w:val="1"/>
  </w:num>
  <w:num w:numId="13" w16cid:durableId="521361530">
    <w:abstractNumId w:val="6"/>
  </w:num>
  <w:num w:numId="14" w16cid:durableId="1368488843">
    <w:abstractNumId w:val="39"/>
  </w:num>
  <w:num w:numId="15" w16cid:durableId="1347094242">
    <w:abstractNumId w:val="15"/>
  </w:num>
  <w:num w:numId="16" w16cid:durableId="381364997">
    <w:abstractNumId w:val="21"/>
  </w:num>
  <w:num w:numId="17" w16cid:durableId="429199126">
    <w:abstractNumId w:val="36"/>
  </w:num>
  <w:num w:numId="18" w16cid:durableId="687871206">
    <w:abstractNumId w:val="27"/>
  </w:num>
  <w:num w:numId="19" w16cid:durableId="42025352">
    <w:abstractNumId w:val="26"/>
  </w:num>
  <w:num w:numId="20" w16cid:durableId="739519446">
    <w:abstractNumId w:val="7"/>
  </w:num>
  <w:num w:numId="21" w16cid:durableId="1828745823">
    <w:abstractNumId w:val="19"/>
  </w:num>
  <w:num w:numId="22" w16cid:durableId="2079592066">
    <w:abstractNumId w:val="9"/>
  </w:num>
  <w:num w:numId="23" w16cid:durableId="27724673">
    <w:abstractNumId w:val="32"/>
  </w:num>
  <w:num w:numId="24" w16cid:durableId="648286802">
    <w:abstractNumId w:val="38"/>
  </w:num>
  <w:num w:numId="25" w16cid:durableId="1340157640">
    <w:abstractNumId w:val="12"/>
  </w:num>
  <w:num w:numId="26" w16cid:durableId="1012298787">
    <w:abstractNumId w:val="30"/>
  </w:num>
  <w:num w:numId="27" w16cid:durableId="307787173">
    <w:abstractNumId w:val="33"/>
  </w:num>
  <w:num w:numId="28" w16cid:durableId="1407609378">
    <w:abstractNumId w:val="29"/>
  </w:num>
  <w:num w:numId="29" w16cid:durableId="884219674">
    <w:abstractNumId w:val="28"/>
  </w:num>
  <w:num w:numId="30" w16cid:durableId="1026907482">
    <w:abstractNumId w:val="23"/>
  </w:num>
  <w:num w:numId="31" w16cid:durableId="1845977986">
    <w:abstractNumId w:val="17"/>
  </w:num>
  <w:num w:numId="32" w16cid:durableId="2081711778">
    <w:abstractNumId w:val="14"/>
  </w:num>
  <w:num w:numId="33" w16cid:durableId="1493906074">
    <w:abstractNumId w:val="8"/>
  </w:num>
  <w:num w:numId="34" w16cid:durableId="700209110">
    <w:abstractNumId w:val="10"/>
  </w:num>
  <w:num w:numId="35" w16cid:durableId="923538891">
    <w:abstractNumId w:val="22"/>
  </w:num>
  <w:num w:numId="36" w16cid:durableId="787698833">
    <w:abstractNumId w:val="16"/>
  </w:num>
  <w:num w:numId="37" w16cid:durableId="1936010398">
    <w:abstractNumId w:val="2"/>
  </w:num>
  <w:num w:numId="38" w16cid:durableId="2114742288">
    <w:abstractNumId w:val="24"/>
  </w:num>
  <w:num w:numId="39" w16cid:durableId="1013263860">
    <w:abstractNumId w:val="4"/>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Špela">
    <w15:presenceInfo w15:providerId="None" w15:userId="Šp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E64"/>
    <w:rsid w:val="0000090E"/>
    <w:rsid w:val="0000131C"/>
    <w:rsid w:val="00002AF3"/>
    <w:rsid w:val="00003891"/>
    <w:rsid w:val="00005230"/>
    <w:rsid w:val="00005445"/>
    <w:rsid w:val="0000669D"/>
    <w:rsid w:val="000068CB"/>
    <w:rsid w:val="00006B26"/>
    <w:rsid w:val="00007939"/>
    <w:rsid w:val="00010C87"/>
    <w:rsid w:val="00011E0B"/>
    <w:rsid w:val="00012502"/>
    <w:rsid w:val="00012BA7"/>
    <w:rsid w:val="00014426"/>
    <w:rsid w:val="00014BA6"/>
    <w:rsid w:val="00016B7F"/>
    <w:rsid w:val="00016E6B"/>
    <w:rsid w:val="00016F3F"/>
    <w:rsid w:val="000237BC"/>
    <w:rsid w:val="00024036"/>
    <w:rsid w:val="0002460B"/>
    <w:rsid w:val="000305DB"/>
    <w:rsid w:val="00031297"/>
    <w:rsid w:val="00032402"/>
    <w:rsid w:val="00032455"/>
    <w:rsid w:val="00033186"/>
    <w:rsid w:val="0003338F"/>
    <w:rsid w:val="00033C79"/>
    <w:rsid w:val="00033E80"/>
    <w:rsid w:val="00034CC2"/>
    <w:rsid w:val="00043725"/>
    <w:rsid w:val="00044502"/>
    <w:rsid w:val="00045F7C"/>
    <w:rsid w:val="00046195"/>
    <w:rsid w:val="000468B1"/>
    <w:rsid w:val="00046CA5"/>
    <w:rsid w:val="0005038C"/>
    <w:rsid w:val="00050EBE"/>
    <w:rsid w:val="0005109E"/>
    <w:rsid w:val="00051827"/>
    <w:rsid w:val="00052064"/>
    <w:rsid w:val="000549D9"/>
    <w:rsid w:val="00054B8A"/>
    <w:rsid w:val="000567AC"/>
    <w:rsid w:val="00056C9F"/>
    <w:rsid w:val="000572BC"/>
    <w:rsid w:val="00057E44"/>
    <w:rsid w:val="00061DA8"/>
    <w:rsid w:val="000626F6"/>
    <w:rsid w:val="0006307B"/>
    <w:rsid w:val="00063A83"/>
    <w:rsid w:val="00064152"/>
    <w:rsid w:val="00064D13"/>
    <w:rsid w:val="00064D35"/>
    <w:rsid w:val="00065096"/>
    <w:rsid w:val="00065745"/>
    <w:rsid w:val="00065C25"/>
    <w:rsid w:val="00065F2F"/>
    <w:rsid w:val="00067F70"/>
    <w:rsid w:val="00070EA8"/>
    <w:rsid w:val="00072955"/>
    <w:rsid w:val="00074860"/>
    <w:rsid w:val="00075225"/>
    <w:rsid w:val="000800B7"/>
    <w:rsid w:val="000801AA"/>
    <w:rsid w:val="00081510"/>
    <w:rsid w:val="000833DB"/>
    <w:rsid w:val="00083CFD"/>
    <w:rsid w:val="00084894"/>
    <w:rsid w:val="00084EED"/>
    <w:rsid w:val="00085F51"/>
    <w:rsid w:val="00086799"/>
    <w:rsid w:val="00087E71"/>
    <w:rsid w:val="00090315"/>
    <w:rsid w:val="000927FD"/>
    <w:rsid w:val="000935D0"/>
    <w:rsid w:val="000940CF"/>
    <w:rsid w:val="0009454C"/>
    <w:rsid w:val="00095523"/>
    <w:rsid w:val="00095C9A"/>
    <w:rsid w:val="00095D97"/>
    <w:rsid w:val="00095FFA"/>
    <w:rsid w:val="00096B0F"/>
    <w:rsid w:val="00096FAA"/>
    <w:rsid w:val="000A1039"/>
    <w:rsid w:val="000A5750"/>
    <w:rsid w:val="000A5F05"/>
    <w:rsid w:val="000A5F54"/>
    <w:rsid w:val="000A6D13"/>
    <w:rsid w:val="000A7187"/>
    <w:rsid w:val="000B0CD9"/>
    <w:rsid w:val="000B1E0A"/>
    <w:rsid w:val="000B51D8"/>
    <w:rsid w:val="000B544E"/>
    <w:rsid w:val="000B5CE4"/>
    <w:rsid w:val="000B666B"/>
    <w:rsid w:val="000B7256"/>
    <w:rsid w:val="000B79CE"/>
    <w:rsid w:val="000B7B16"/>
    <w:rsid w:val="000C0EA0"/>
    <w:rsid w:val="000C1134"/>
    <w:rsid w:val="000C32C8"/>
    <w:rsid w:val="000C432B"/>
    <w:rsid w:val="000C48F4"/>
    <w:rsid w:val="000C4A8D"/>
    <w:rsid w:val="000C6AC0"/>
    <w:rsid w:val="000D576C"/>
    <w:rsid w:val="000D6DBD"/>
    <w:rsid w:val="000D710D"/>
    <w:rsid w:val="000D7255"/>
    <w:rsid w:val="000D72CC"/>
    <w:rsid w:val="000D7ECB"/>
    <w:rsid w:val="000E0209"/>
    <w:rsid w:val="000E4250"/>
    <w:rsid w:val="000E4875"/>
    <w:rsid w:val="000E4EBE"/>
    <w:rsid w:val="000E537D"/>
    <w:rsid w:val="000E590E"/>
    <w:rsid w:val="000E6A3E"/>
    <w:rsid w:val="000F0090"/>
    <w:rsid w:val="000F02BA"/>
    <w:rsid w:val="000F0451"/>
    <w:rsid w:val="000F0C35"/>
    <w:rsid w:val="000F10F7"/>
    <w:rsid w:val="000F1DFE"/>
    <w:rsid w:val="000F396D"/>
    <w:rsid w:val="000F3F97"/>
    <w:rsid w:val="000F57DA"/>
    <w:rsid w:val="000F69F1"/>
    <w:rsid w:val="000F6AC6"/>
    <w:rsid w:val="000F7F74"/>
    <w:rsid w:val="00100187"/>
    <w:rsid w:val="00102568"/>
    <w:rsid w:val="00102F8C"/>
    <w:rsid w:val="00103F94"/>
    <w:rsid w:val="0010404E"/>
    <w:rsid w:val="0010469D"/>
    <w:rsid w:val="001055B3"/>
    <w:rsid w:val="00105FE0"/>
    <w:rsid w:val="00106516"/>
    <w:rsid w:val="00106B02"/>
    <w:rsid w:val="00106C5A"/>
    <w:rsid w:val="001102E1"/>
    <w:rsid w:val="00111455"/>
    <w:rsid w:val="00111E51"/>
    <w:rsid w:val="00112114"/>
    <w:rsid w:val="0011343D"/>
    <w:rsid w:val="0011344A"/>
    <w:rsid w:val="00113497"/>
    <w:rsid w:val="0011442D"/>
    <w:rsid w:val="00116231"/>
    <w:rsid w:val="0011644A"/>
    <w:rsid w:val="00116F04"/>
    <w:rsid w:val="00120676"/>
    <w:rsid w:val="0012103B"/>
    <w:rsid w:val="00121714"/>
    <w:rsid w:val="00121B59"/>
    <w:rsid w:val="00122AB6"/>
    <w:rsid w:val="00122F53"/>
    <w:rsid w:val="001237E6"/>
    <w:rsid w:val="001251DC"/>
    <w:rsid w:val="00125873"/>
    <w:rsid w:val="00125F23"/>
    <w:rsid w:val="0013176D"/>
    <w:rsid w:val="00131A46"/>
    <w:rsid w:val="00132E01"/>
    <w:rsid w:val="00134479"/>
    <w:rsid w:val="0013451E"/>
    <w:rsid w:val="00134BFF"/>
    <w:rsid w:val="001360EA"/>
    <w:rsid w:val="0013626A"/>
    <w:rsid w:val="00137027"/>
    <w:rsid w:val="00140F0D"/>
    <w:rsid w:val="0014300C"/>
    <w:rsid w:val="001440FD"/>
    <w:rsid w:val="001441A4"/>
    <w:rsid w:val="00144900"/>
    <w:rsid w:val="001450E5"/>
    <w:rsid w:val="0014690D"/>
    <w:rsid w:val="0015108B"/>
    <w:rsid w:val="001519D1"/>
    <w:rsid w:val="00151B6C"/>
    <w:rsid w:val="00151C7D"/>
    <w:rsid w:val="0015232E"/>
    <w:rsid w:val="00152AE4"/>
    <w:rsid w:val="001534D4"/>
    <w:rsid w:val="00153874"/>
    <w:rsid w:val="00153F03"/>
    <w:rsid w:val="00157D56"/>
    <w:rsid w:val="00162938"/>
    <w:rsid w:val="001638B0"/>
    <w:rsid w:val="0016547B"/>
    <w:rsid w:val="00166484"/>
    <w:rsid w:val="00166608"/>
    <w:rsid w:val="001668C1"/>
    <w:rsid w:val="00166EAF"/>
    <w:rsid w:val="00170202"/>
    <w:rsid w:val="00171A1A"/>
    <w:rsid w:val="00172C23"/>
    <w:rsid w:val="00173291"/>
    <w:rsid w:val="00174C15"/>
    <w:rsid w:val="00175157"/>
    <w:rsid w:val="00175551"/>
    <w:rsid w:val="0017598C"/>
    <w:rsid w:val="001767EF"/>
    <w:rsid w:val="00176BB9"/>
    <w:rsid w:val="00180CC3"/>
    <w:rsid w:val="001812CC"/>
    <w:rsid w:val="0018130F"/>
    <w:rsid w:val="00182087"/>
    <w:rsid w:val="00182BA0"/>
    <w:rsid w:val="00182F5A"/>
    <w:rsid w:val="00183132"/>
    <w:rsid w:val="001831AE"/>
    <w:rsid w:val="00183CA7"/>
    <w:rsid w:val="001856EE"/>
    <w:rsid w:val="00185EB8"/>
    <w:rsid w:val="00186FAE"/>
    <w:rsid w:val="001871D6"/>
    <w:rsid w:val="001900A9"/>
    <w:rsid w:val="001902FC"/>
    <w:rsid w:val="0019119D"/>
    <w:rsid w:val="001915A1"/>
    <w:rsid w:val="001917CE"/>
    <w:rsid w:val="0019333F"/>
    <w:rsid w:val="00193E0D"/>
    <w:rsid w:val="001942D1"/>
    <w:rsid w:val="001942DD"/>
    <w:rsid w:val="001951AE"/>
    <w:rsid w:val="00196284"/>
    <w:rsid w:val="0019692E"/>
    <w:rsid w:val="00196A7A"/>
    <w:rsid w:val="00196ED1"/>
    <w:rsid w:val="00197057"/>
    <w:rsid w:val="0019762A"/>
    <w:rsid w:val="001A0ED6"/>
    <w:rsid w:val="001A1080"/>
    <w:rsid w:val="001A2A62"/>
    <w:rsid w:val="001A6420"/>
    <w:rsid w:val="001A6D56"/>
    <w:rsid w:val="001B1C40"/>
    <w:rsid w:val="001B2082"/>
    <w:rsid w:val="001B2D17"/>
    <w:rsid w:val="001B7832"/>
    <w:rsid w:val="001C0014"/>
    <w:rsid w:val="001C19F1"/>
    <w:rsid w:val="001C1B3C"/>
    <w:rsid w:val="001C1E3F"/>
    <w:rsid w:val="001C3164"/>
    <w:rsid w:val="001C323B"/>
    <w:rsid w:val="001C610F"/>
    <w:rsid w:val="001C6B79"/>
    <w:rsid w:val="001C7A92"/>
    <w:rsid w:val="001D0D3C"/>
    <w:rsid w:val="001D1262"/>
    <w:rsid w:val="001D2F11"/>
    <w:rsid w:val="001D372F"/>
    <w:rsid w:val="001D4ED5"/>
    <w:rsid w:val="001D5359"/>
    <w:rsid w:val="001D53EB"/>
    <w:rsid w:val="001D56DD"/>
    <w:rsid w:val="001D594C"/>
    <w:rsid w:val="001D64AB"/>
    <w:rsid w:val="001D655F"/>
    <w:rsid w:val="001D6AFB"/>
    <w:rsid w:val="001D79DA"/>
    <w:rsid w:val="001D7C45"/>
    <w:rsid w:val="001D7D6E"/>
    <w:rsid w:val="001E09CB"/>
    <w:rsid w:val="001E14B3"/>
    <w:rsid w:val="001E69EB"/>
    <w:rsid w:val="001E6D6E"/>
    <w:rsid w:val="001F012B"/>
    <w:rsid w:val="001F06CE"/>
    <w:rsid w:val="001F08CC"/>
    <w:rsid w:val="001F0CD3"/>
    <w:rsid w:val="001F0F10"/>
    <w:rsid w:val="001F1E65"/>
    <w:rsid w:val="001F2534"/>
    <w:rsid w:val="001F2574"/>
    <w:rsid w:val="001F2A2D"/>
    <w:rsid w:val="001F33BC"/>
    <w:rsid w:val="001F3BAA"/>
    <w:rsid w:val="001F5CB6"/>
    <w:rsid w:val="001F65D6"/>
    <w:rsid w:val="001F6B84"/>
    <w:rsid w:val="001F74D3"/>
    <w:rsid w:val="001F7D04"/>
    <w:rsid w:val="001F7D9D"/>
    <w:rsid w:val="0020093B"/>
    <w:rsid w:val="00200CFF"/>
    <w:rsid w:val="002039CA"/>
    <w:rsid w:val="00203AFC"/>
    <w:rsid w:val="00204659"/>
    <w:rsid w:val="00204C6B"/>
    <w:rsid w:val="00204C81"/>
    <w:rsid w:val="002052FA"/>
    <w:rsid w:val="00206175"/>
    <w:rsid w:val="00206A5D"/>
    <w:rsid w:val="00210986"/>
    <w:rsid w:val="00210BA7"/>
    <w:rsid w:val="002130B8"/>
    <w:rsid w:val="00214730"/>
    <w:rsid w:val="00216D48"/>
    <w:rsid w:val="0021768A"/>
    <w:rsid w:val="00217B1F"/>
    <w:rsid w:val="00217DB9"/>
    <w:rsid w:val="00221735"/>
    <w:rsid w:val="00222F9E"/>
    <w:rsid w:val="00222FEC"/>
    <w:rsid w:val="00223B8F"/>
    <w:rsid w:val="00224643"/>
    <w:rsid w:val="002258C9"/>
    <w:rsid w:val="00230FE9"/>
    <w:rsid w:val="002327B3"/>
    <w:rsid w:val="00236790"/>
    <w:rsid w:val="002371B9"/>
    <w:rsid w:val="002372A5"/>
    <w:rsid w:val="002375EA"/>
    <w:rsid w:val="0024064C"/>
    <w:rsid w:val="002411FA"/>
    <w:rsid w:val="00242627"/>
    <w:rsid w:val="002448CF"/>
    <w:rsid w:val="00245250"/>
    <w:rsid w:val="0024556D"/>
    <w:rsid w:val="00245F2D"/>
    <w:rsid w:val="00245FAF"/>
    <w:rsid w:val="002465B9"/>
    <w:rsid w:val="00250E81"/>
    <w:rsid w:val="00253111"/>
    <w:rsid w:val="002539B0"/>
    <w:rsid w:val="00255AB9"/>
    <w:rsid w:val="002564C3"/>
    <w:rsid w:val="002578EF"/>
    <w:rsid w:val="00257D4D"/>
    <w:rsid w:val="00261DF6"/>
    <w:rsid w:val="00263C4B"/>
    <w:rsid w:val="00263F6E"/>
    <w:rsid w:val="00264105"/>
    <w:rsid w:val="00264138"/>
    <w:rsid w:val="00265043"/>
    <w:rsid w:val="00266846"/>
    <w:rsid w:val="002671AA"/>
    <w:rsid w:val="002676ED"/>
    <w:rsid w:val="002716D3"/>
    <w:rsid w:val="002735F3"/>
    <w:rsid w:val="002740CF"/>
    <w:rsid w:val="0027575F"/>
    <w:rsid w:val="00275D9B"/>
    <w:rsid w:val="00280DE9"/>
    <w:rsid w:val="00283269"/>
    <w:rsid w:val="00283FC0"/>
    <w:rsid w:val="002842EB"/>
    <w:rsid w:val="0028465F"/>
    <w:rsid w:val="002850B8"/>
    <w:rsid w:val="00285D85"/>
    <w:rsid w:val="002865AA"/>
    <w:rsid w:val="00286E5D"/>
    <w:rsid w:val="002870F7"/>
    <w:rsid w:val="002872FC"/>
    <w:rsid w:val="00287B8B"/>
    <w:rsid w:val="002908E7"/>
    <w:rsid w:val="002910CE"/>
    <w:rsid w:val="0029379A"/>
    <w:rsid w:val="00295F8F"/>
    <w:rsid w:val="002962A5"/>
    <w:rsid w:val="002971E0"/>
    <w:rsid w:val="002A06C1"/>
    <w:rsid w:val="002A2011"/>
    <w:rsid w:val="002A2486"/>
    <w:rsid w:val="002A4ECB"/>
    <w:rsid w:val="002A54A4"/>
    <w:rsid w:val="002A56A7"/>
    <w:rsid w:val="002A5BE8"/>
    <w:rsid w:val="002B0172"/>
    <w:rsid w:val="002B24C6"/>
    <w:rsid w:val="002B2FBD"/>
    <w:rsid w:val="002B3431"/>
    <w:rsid w:val="002B44E2"/>
    <w:rsid w:val="002B4788"/>
    <w:rsid w:val="002B5A10"/>
    <w:rsid w:val="002B6F65"/>
    <w:rsid w:val="002B6FAF"/>
    <w:rsid w:val="002B7482"/>
    <w:rsid w:val="002B7789"/>
    <w:rsid w:val="002C3662"/>
    <w:rsid w:val="002C3888"/>
    <w:rsid w:val="002C4A4D"/>
    <w:rsid w:val="002C52C8"/>
    <w:rsid w:val="002C5D1F"/>
    <w:rsid w:val="002C5E15"/>
    <w:rsid w:val="002C6063"/>
    <w:rsid w:val="002C6779"/>
    <w:rsid w:val="002C69BF"/>
    <w:rsid w:val="002C6C1C"/>
    <w:rsid w:val="002D35FC"/>
    <w:rsid w:val="002D565B"/>
    <w:rsid w:val="002D6313"/>
    <w:rsid w:val="002D6A1D"/>
    <w:rsid w:val="002D7623"/>
    <w:rsid w:val="002D7730"/>
    <w:rsid w:val="002D7E57"/>
    <w:rsid w:val="002E08C3"/>
    <w:rsid w:val="002E0E35"/>
    <w:rsid w:val="002E0E45"/>
    <w:rsid w:val="002E412F"/>
    <w:rsid w:val="002E4F2A"/>
    <w:rsid w:val="002E6DEA"/>
    <w:rsid w:val="002F1964"/>
    <w:rsid w:val="002F1C3B"/>
    <w:rsid w:val="002F352D"/>
    <w:rsid w:val="002F3EAF"/>
    <w:rsid w:val="002F3F92"/>
    <w:rsid w:val="002F4EB6"/>
    <w:rsid w:val="002F608F"/>
    <w:rsid w:val="002F7C15"/>
    <w:rsid w:val="0030232A"/>
    <w:rsid w:val="00302622"/>
    <w:rsid w:val="003031C6"/>
    <w:rsid w:val="00305D53"/>
    <w:rsid w:val="0030683C"/>
    <w:rsid w:val="0030774F"/>
    <w:rsid w:val="00307E22"/>
    <w:rsid w:val="003100E7"/>
    <w:rsid w:val="003107B1"/>
    <w:rsid w:val="00310E4B"/>
    <w:rsid w:val="003140B0"/>
    <w:rsid w:val="003166B8"/>
    <w:rsid w:val="003204C3"/>
    <w:rsid w:val="00320990"/>
    <w:rsid w:val="0032185E"/>
    <w:rsid w:val="00324CC0"/>
    <w:rsid w:val="0032539B"/>
    <w:rsid w:val="0032593F"/>
    <w:rsid w:val="00326174"/>
    <w:rsid w:val="0032724F"/>
    <w:rsid w:val="003302B1"/>
    <w:rsid w:val="00330467"/>
    <w:rsid w:val="0033235F"/>
    <w:rsid w:val="003328AB"/>
    <w:rsid w:val="003331A7"/>
    <w:rsid w:val="003340B6"/>
    <w:rsid w:val="0033744C"/>
    <w:rsid w:val="00337E95"/>
    <w:rsid w:val="00337F43"/>
    <w:rsid w:val="003405D9"/>
    <w:rsid w:val="0034199B"/>
    <w:rsid w:val="003419F5"/>
    <w:rsid w:val="00341B78"/>
    <w:rsid w:val="00342152"/>
    <w:rsid w:val="0034326D"/>
    <w:rsid w:val="0034397E"/>
    <w:rsid w:val="00344BA5"/>
    <w:rsid w:val="00346246"/>
    <w:rsid w:val="0034667F"/>
    <w:rsid w:val="00347163"/>
    <w:rsid w:val="0035153E"/>
    <w:rsid w:val="003521C9"/>
    <w:rsid w:val="00353BE3"/>
    <w:rsid w:val="0035415E"/>
    <w:rsid w:val="0035748E"/>
    <w:rsid w:val="003607DA"/>
    <w:rsid w:val="00363A9E"/>
    <w:rsid w:val="00363C52"/>
    <w:rsid w:val="00363D08"/>
    <w:rsid w:val="00364C76"/>
    <w:rsid w:val="00364EB5"/>
    <w:rsid w:val="0036534C"/>
    <w:rsid w:val="00365AE4"/>
    <w:rsid w:val="00366C06"/>
    <w:rsid w:val="00367506"/>
    <w:rsid w:val="00370768"/>
    <w:rsid w:val="00371DA9"/>
    <w:rsid w:val="0037246A"/>
    <w:rsid w:val="00372D27"/>
    <w:rsid w:val="003732CA"/>
    <w:rsid w:val="003746ED"/>
    <w:rsid w:val="0037476C"/>
    <w:rsid w:val="00374853"/>
    <w:rsid w:val="00374D8E"/>
    <w:rsid w:val="00375DBF"/>
    <w:rsid w:val="003762F7"/>
    <w:rsid w:val="00376664"/>
    <w:rsid w:val="00376E9C"/>
    <w:rsid w:val="003774C0"/>
    <w:rsid w:val="00380815"/>
    <w:rsid w:val="00380823"/>
    <w:rsid w:val="00380D69"/>
    <w:rsid w:val="00381866"/>
    <w:rsid w:val="0038242C"/>
    <w:rsid w:val="00383073"/>
    <w:rsid w:val="00383462"/>
    <w:rsid w:val="00383B92"/>
    <w:rsid w:val="00384191"/>
    <w:rsid w:val="0038478C"/>
    <w:rsid w:val="0038541F"/>
    <w:rsid w:val="00386A69"/>
    <w:rsid w:val="00387618"/>
    <w:rsid w:val="00391B6D"/>
    <w:rsid w:val="0039229A"/>
    <w:rsid w:val="00392908"/>
    <w:rsid w:val="00393C2A"/>
    <w:rsid w:val="0039679E"/>
    <w:rsid w:val="003976B1"/>
    <w:rsid w:val="0039776A"/>
    <w:rsid w:val="00397D7B"/>
    <w:rsid w:val="003A20CF"/>
    <w:rsid w:val="003A2731"/>
    <w:rsid w:val="003A3D25"/>
    <w:rsid w:val="003A6086"/>
    <w:rsid w:val="003A7D66"/>
    <w:rsid w:val="003B52EA"/>
    <w:rsid w:val="003B5316"/>
    <w:rsid w:val="003B67ED"/>
    <w:rsid w:val="003B6971"/>
    <w:rsid w:val="003B7509"/>
    <w:rsid w:val="003C0A32"/>
    <w:rsid w:val="003C13CA"/>
    <w:rsid w:val="003C2659"/>
    <w:rsid w:val="003C44B5"/>
    <w:rsid w:val="003C524E"/>
    <w:rsid w:val="003C5F83"/>
    <w:rsid w:val="003C651D"/>
    <w:rsid w:val="003D1736"/>
    <w:rsid w:val="003D4C2C"/>
    <w:rsid w:val="003D54D4"/>
    <w:rsid w:val="003D625C"/>
    <w:rsid w:val="003D7910"/>
    <w:rsid w:val="003D7F6B"/>
    <w:rsid w:val="003E1452"/>
    <w:rsid w:val="003E22ED"/>
    <w:rsid w:val="003E245A"/>
    <w:rsid w:val="003E2C69"/>
    <w:rsid w:val="003E3862"/>
    <w:rsid w:val="003E3BDD"/>
    <w:rsid w:val="003E7865"/>
    <w:rsid w:val="003F1901"/>
    <w:rsid w:val="003F2935"/>
    <w:rsid w:val="003F3948"/>
    <w:rsid w:val="003F55C3"/>
    <w:rsid w:val="003F68D3"/>
    <w:rsid w:val="003F7C4B"/>
    <w:rsid w:val="004000C2"/>
    <w:rsid w:val="00401929"/>
    <w:rsid w:val="004019F2"/>
    <w:rsid w:val="00404565"/>
    <w:rsid w:val="00404C05"/>
    <w:rsid w:val="00406B46"/>
    <w:rsid w:val="00406F36"/>
    <w:rsid w:val="00407615"/>
    <w:rsid w:val="00407C4A"/>
    <w:rsid w:val="00407D1E"/>
    <w:rsid w:val="00410889"/>
    <w:rsid w:val="00411755"/>
    <w:rsid w:val="0041244C"/>
    <w:rsid w:val="0041323A"/>
    <w:rsid w:val="00414E1E"/>
    <w:rsid w:val="0041523C"/>
    <w:rsid w:val="00415A0F"/>
    <w:rsid w:val="004173D3"/>
    <w:rsid w:val="00417949"/>
    <w:rsid w:val="00420213"/>
    <w:rsid w:val="004206B8"/>
    <w:rsid w:val="004220A2"/>
    <w:rsid w:val="00423693"/>
    <w:rsid w:val="004242D2"/>
    <w:rsid w:val="0042613E"/>
    <w:rsid w:val="004273AC"/>
    <w:rsid w:val="00427509"/>
    <w:rsid w:val="004305FB"/>
    <w:rsid w:val="004336AC"/>
    <w:rsid w:val="00435F83"/>
    <w:rsid w:val="00435FFD"/>
    <w:rsid w:val="00440886"/>
    <w:rsid w:val="00441F96"/>
    <w:rsid w:val="00441FB3"/>
    <w:rsid w:val="00442C82"/>
    <w:rsid w:val="00442FA4"/>
    <w:rsid w:val="00444154"/>
    <w:rsid w:val="00445596"/>
    <w:rsid w:val="004457A6"/>
    <w:rsid w:val="004459C1"/>
    <w:rsid w:val="0044653D"/>
    <w:rsid w:val="00447168"/>
    <w:rsid w:val="004511CC"/>
    <w:rsid w:val="004513F5"/>
    <w:rsid w:val="00451949"/>
    <w:rsid w:val="00451EBF"/>
    <w:rsid w:val="00455DA5"/>
    <w:rsid w:val="00457372"/>
    <w:rsid w:val="00461AB2"/>
    <w:rsid w:val="0046547B"/>
    <w:rsid w:val="00465C14"/>
    <w:rsid w:val="0046672A"/>
    <w:rsid w:val="00467B23"/>
    <w:rsid w:val="004708E5"/>
    <w:rsid w:val="00473EEB"/>
    <w:rsid w:val="004744C6"/>
    <w:rsid w:val="004748FF"/>
    <w:rsid w:val="004751E8"/>
    <w:rsid w:val="004761C9"/>
    <w:rsid w:val="004763DC"/>
    <w:rsid w:val="004802C0"/>
    <w:rsid w:val="00480665"/>
    <w:rsid w:val="004807CA"/>
    <w:rsid w:val="004809B1"/>
    <w:rsid w:val="0048116C"/>
    <w:rsid w:val="00481CED"/>
    <w:rsid w:val="004825F2"/>
    <w:rsid w:val="0048335A"/>
    <w:rsid w:val="00483870"/>
    <w:rsid w:val="00483F7B"/>
    <w:rsid w:val="00484AC3"/>
    <w:rsid w:val="00487254"/>
    <w:rsid w:val="0048727D"/>
    <w:rsid w:val="0048729B"/>
    <w:rsid w:val="00487D9E"/>
    <w:rsid w:val="0049086E"/>
    <w:rsid w:val="00490FF8"/>
    <w:rsid w:val="00491221"/>
    <w:rsid w:val="004914A0"/>
    <w:rsid w:val="00491A4B"/>
    <w:rsid w:val="00491AAE"/>
    <w:rsid w:val="00491CD8"/>
    <w:rsid w:val="00492A6A"/>
    <w:rsid w:val="00495D47"/>
    <w:rsid w:val="00496130"/>
    <w:rsid w:val="00497279"/>
    <w:rsid w:val="0049751F"/>
    <w:rsid w:val="004A1850"/>
    <w:rsid w:val="004A2D92"/>
    <w:rsid w:val="004A3D4A"/>
    <w:rsid w:val="004A46FF"/>
    <w:rsid w:val="004A5D77"/>
    <w:rsid w:val="004A77B4"/>
    <w:rsid w:val="004B1169"/>
    <w:rsid w:val="004B234E"/>
    <w:rsid w:val="004B3D6D"/>
    <w:rsid w:val="004B46FB"/>
    <w:rsid w:val="004B500A"/>
    <w:rsid w:val="004B77E8"/>
    <w:rsid w:val="004C0196"/>
    <w:rsid w:val="004C4DC1"/>
    <w:rsid w:val="004C5E1A"/>
    <w:rsid w:val="004C68BF"/>
    <w:rsid w:val="004C6AB7"/>
    <w:rsid w:val="004C79C8"/>
    <w:rsid w:val="004D0047"/>
    <w:rsid w:val="004D053B"/>
    <w:rsid w:val="004D14C5"/>
    <w:rsid w:val="004D3352"/>
    <w:rsid w:val="004D337F"/>
    <w:rsid w:val="004D38EA"/>
    <w:rsid w:val="004D51B4"/>
    <w:rsid w:val="004D547A"/>
    <w:rsid w:val="004D5541"/>
    <w:rsid w:val="004D7868"/>
    <w:rsid w:val="004D7ACB"/>
    <w:rsid w:val="004E2A33"/>
    <w:rsid w:val="004E3D64"/>
    <w:rsid w:val="004E56C3"/>
    <w:rsid w:val="004F0C2F"/>
    <w:rsid w:val="004F463D"/>
    <w:rsid w:val="004F5921"/>
    <w:rsid w:val="004F6C1E"/>
    <w:rsid w:val="004F7A0F"/>
    <w:rsid w:val="004F7AC8"/>
    <w:rsid w:val="00500B4A"/>
    <w:rsid w:val="00501C25"/>
    <w:rsid w:val="00501D1E"/>
    <w:rsid w:val="005028A9"/>
    <w:rsid w:val="00502B2F"/>
    <w:rsid w:val="005030D6"/>
    <w:rsid w:val="005030E5"/>
    <w:rsid w:val="00503886"/>
    <w:rsid w:val="00503A72"/>
    <w:rsid w:val="0050423C"/>
    <w:rsid w:val="00506233"/>
    <w:rsid w:val="005078AC"/>
    <w:rsid w:val="00507A32"/>
    <w:rsid w:val="00507C9C"/>
    <w:rsid w:val="00511598"/>
    <w:rsid w:val="0051165C"/>
    <w:rsid w:val="00512BE4"/>
    <w:rsid w:val="00513430"/>
    <w:rsid w:val="00513B69"/>
    <w:rsid w:val="00513C5D"/>
    <w:rsid w:val="00513C9C"/>
    <w:rsid w:val="005145D6"/>
    <w:rsid w:val="00517167"/>
    <w:rsid w:val="00521CEA"/>
    <w:rsid w:val="0052282D"/>
    <w:rsid w:val="0052296B"/>
    <w:rsid w:val="005237CB"/>
    <w:rsid w:val="005240FB"/>
    <w:rsid w:val="0052441B"/>
    <w:rsid w:val="00524982"/>
    <w:rsid w:val="00525BEA"/>
    <w:rsid w:val="00530FDE"/>
    <w:rsid w:val="005314BE"/>
    <w:rsid w:val="005360FA"/>
    <w:rsid w:val="005362B6"/>
    <w:rsid w:val="00537B24"/>
    <w:rsid w:val="00540274"/>
    <w:rsid w:val="0054088C"/>
    <w:rsid w:val="00540ED0"/>
    <w:rsid w:val="005413AA"/>
    <w:rsid w:val="00542C5B"/>
    <w:rsid w:val="00543870"/>
    <w:rsid w:val="00543B6C"/>
    <w:rsid w:val="00543BCB"/>
    <w:rsid w:val="00543F04"/>
    <w:rsid w:val="0054483A"/>
    <w:rsid w:val="00546EE7"/>
    <w:rsid w:val="00547606"/>
    <w:rsid w:val="00550CF2"/>
    <w:rsid w:val="005517E1"/>
    <w:rsid w:val="00552555"/>
    <w:rsid w:val="00552611"/>
    <w:rsid w:val="00552C4D"/>
    <w:rsid w:val="0055530D"/>
    <w:rsid w:val="005669A5"/>
    <w:rsid w:val="00567693"/>
    <w:rsid w:val="00570C93"/>
    <w:rsid w:val="0057127A"/>
    <w:rsid w:val="005720D0"/>
    <w:rsid w:val="00572A6A"/>
    <w:rsid w:val="00572E98"/>
    <w:rsid w:val="005732DF"/>
    <w:rsid w:val="0057350C"/>
    <w:rsid w:val="005749A7"/>
    <w:rsid w:val="00577E89"/>
    <w:rsid w:val="00580E85"/>
    <w:rsid w:val="00581A38"/>
    <w:rsid w:val="005862A5"/>
    <w:rsid w:val="00590F82"/>
    <w:rsid w:val="005917A2"/>
    <w:rsid w:val="0059232D"/>
    <w:rsid w:val="00593DF3"/>
    <w:rsid w:val="00593E4F"/>
    <w:rsid w:val="0059470A"/>
    <w:rsid w:val="005962DD"/>
    <w:rsid w:val="00596B92"/>
    <w:rsid w:val="00596E4A"/>
    <w:rsid w:val="00597163"/>
    <w:rsid w:val="005A1156"/>
    <w:rsid w:val="005A28C2"/>
    <w:rsid w:val="005A579A"/>
    <w:rsid w:val="005A7386"/>
    <w:rsid w:val="005A7CB5"/>
    <w:rsid w:val="005B0917"/>
    <w:rsid w:val="005B1EA9"/>
    <w:rsid w:val="005B2DA9"/>
    <w:rsid w:val="005B3655"/>
    <w:rsid w:val="005B3F3F"/>
    <w:rsid w:val="005B444C"/>
    <w:rsid w:val="005B511A"/>
    <w:rsid w:val="005B5213"/>
    <w:rsid w:val="005B5675"/>
    <w:rsid w:val="005B7263"/>
    <w:rsid w:val="005B7B31"/>
    <w:rsid w:val="005B7F24"/>
    <w:rsid w:val="005C0011"/>
    <w:rsid w:val="005C2944"/>
    <w:rsid w:val="005C6BD3"/>
    <w:rsid w:val="005D02DC"/>
    <w:rsid w:val="005D1B38"/>
    <w:rsid w:val="005D26F7"/>
    <w:rsid w:val="005D4325"/>
    <w:rsid w:val="005D4D42"/>
    <w:rsid w:val="005D5D0F"/>
    <w:rsid w:val="005D6D48"/>
    <w:rsid w:val="005E06F8"/>
    <w:rsid w:val="005E0BDE"/>
    <w:rsid w:val="005E1476"/>
    <w:rsid w:val="005E1C9B"/>
    <w:rsid w:val="005E23F1"/>
    <w:rsid w:val="005E5A20"/>
    <w:rsid w:val="005E669A"/>
    <w:rsid w:val="005E679E"/>
    <w:rsid w:val="005E69AD"/>
    <w:rsid w:val="005E78A2"/>
    <w:rsid w:val="005F1E44"/>
    <w:rsid w:val="005F3F3A"/>
    <w:rsid w:val="005F3F4C"/>
    <w:rsid w:val="005F46B8"/>
    <w:rsid w:val="005F578C"/>
    <w:rsid w:val="005F5EA2"/>
    <w:rsid w:val="005F712F"/>
    <w:rsid w:val="00601FBF"/>
    <w:rsid w:val="006022C2"/>
    <w:rsid w:val="00605488"/>
    <w:rsid w:val="006059E1"/>
    <w:rsid w:val="00605C69"/>
    <w:rsid w:val="00605F66"/>
    <w:rsid w:val="006101AC"/>
    <w:rsid w:val="006109D6"/>
    <w:rsid w:val="00611623"/>
    <w:rsid w:val="006152F2"/>
    <w:rsid w:val="0061725C"/>
    <w:rsid w:val="006177AC"/>
    <w:rsid w:val="00617CB1"/>
    <w:rsid w:val="00617F52"/>
    <w:rsid w:val="006200ED"/>
    <w:rsid w:val="006209AF"/>
    <w:rsid w:val="006213C8"/>
    <w:rsid w:val="00621E37"/>
    <w:rsid w:val="00624F1E"/>
    <w:rsid w:val="00625283"/>
    <w:rsid w:val="00625E6A"/>
    <w:rsid w:val="0062659D"/>
    <w:rsid w:val="00626DE7"/>
    <w:rsid w:val="006329D3"/>
    <w:rsid w:val="0063551F"/>
    <w:rsid w:val="00636674"/>
    <w:rsid w:val="00636B78"/>
    <w:rsid w:val="00636D9F"/>
    <w:rsid w:val="0064164F"/>
    <w:rsid w:val="00641B47"/>
    <w:rsid w:val="00641CD6"/>
    <w:rsid w:val="006432CF"/>
    <w:rsid w:val="00645009"/>
    <w:rsid w:val="0064599E"/>
    <w:rsid w:val="00646133"/>
    <w:rsid w:val="006464EF"/>
    <w:rsid w:val="00646E5C"/>
    <w:rsid w:val="006474BC"/>
    <w:rsid w:val="006504EC"/>
    <w:rsid w:val="00651027"/>
    <w:rsid w:val="00662A50"/>
    <w:rsid w:val="00662AB3"/>
    <w:rsid w:val="00662D68"/>
    <w:rsid w:val="00663C94"/>
    <w:rsid w:val="006652A5"/>
    <w:rsid w:val="0066538E"/>
    <w:rsid w:val="006668A5"/>
    <w:rsid w:val="00666993"/>
    <w:rsid w:val="00666D10"/>
    <w:rsid w:val="00670416"/>
    <w:rsid w:val="00671AB7"/>
    <w:rsid w:val="00671D3E"/>
    <w:rsid w:val="0067268C"/>
    <w:rsid w:val="00672976"/>
    <w:rsid w:val="00674691"/>
    <w:rsid w:val="00675912"/>
    <w:rsid w:val="00675F07"/>
    <w:rsid w:val="0067616A"/>
    <w:rsid w:val="0067636A"/>
    <w:rsid w:val="00680380"/>
    <w:rsid w:val="00681952"/>
    <w:rsid w:val="006828B5"/>
    <w:rsid w:val="00682F6E"/>
    <w:rsid w:val="0068319E"/>
    <w:rsid w:val="00684993"/>
    <w:rsid w:val="00684A26"/>
    <w:rsid w:val="00684E6B"/>
    <w:rsid w:val="00687A1E"/>
    <w:rsid w:val="00687C99"/>
    <w:rsid w:val="006901F4"/>
    <w:rsid w:val="006928F5"/>
    <w:rsid w:val="00694D11"/>
    <w:rsid w:val="00694DD1"/>
    <w:rsid w:val="00694E0A"/>
    <w:rsid w:val="00694E22"/>
    <w:rsid w:val="00694E8B"/>
    <w:rsid w:val="006A12F8"/>
    <w:rsid w:val="006A1926"/>
    <w:rsid w:val="006A1D7E"/>
    <w:rsid w:val="006A244C"/>
    <w:rsid w:val="006A3968"/>
    <w:rsid w:val="006A3B58"/>
    <w:rsid w:val="006A403A"/>
    <w:rsid w:val="006A41EF"/>
    <w:rsid w:val="006A5461"/>
    <w:rsid w:val="006A5B80"/>
    <w:rsid w:val="006A7065"/>
    <w:rsid w:val="006B1B40"/>
    <w:rsid w:val="006B283C"/>
    <w:rsid w:val="006B2B3A"/>
    <w:rsid w:val="006B2F36"/>
    <w:rsid w:val="006B3477"/>
    <w:rsid w:val="006B4CF9"/>
    <w:rsid w:val="006B5FD4"/>
    <w:rsid w:val="006B6EE9"/>
    <w:rsid w:val="006B7719"/>
    <w:rsid w:val="006C0227"/>
    <w:rsid w:val="006C17C9"/>
    <w:rsid w:val="006C2078"/>
    <w:rsid w:val="006C2E31"/>
    <w:rsid w:val="006C35DD"/>
    <w:rsid w:val="006C39C3"/>
    <w:rsid w:val="006C426F"/>
    <w:rsid w:val="006C4460"/>
    <w:rsid w:val="006C5C46"/>
    <w:rsid w:val="006C62DC"/>
    <w:rsid w:val="006C75CC"/>
    <w:rsid w:val="006D0143"/>
    <w:rsid w:val="006D084D"/>
    <w:rsid w:val="006D15B0"/>
    <w:rsid w:val="006D2056"/>
    <w:rsid w:val="006D3A09"/>
    <w:rsid w:val="006D43F2"/>
    <w:rsid w:val="006D44CA"/>
    <w:rsid w:val="006D4D32"/>
    <w:rsid w:val="006D5518"/>
    <w:rsid w:val="006D6811"/>
    <w:rsid w:val="006E0424"/>
    <w:rsid w:val="006E0430"/>
    <w:rsid w:val="006E0545"/>
    <w:rsid w:val="006E08F2"/>
    <w:rsid w:val="006E1EB0"/>
    <w:rsid w:val="006E20C3"/>
    <w:rsid w:val="006E3E1A"/>
    <w:rsid w:val="006E4CD6"/>
    <w:rsid w:val="006E605C"/>
    <w:rsid w:val="006E6D50"/>
    <w:rsid w:val="006E7D24"/>
    <w:rsid w:val="006F35B8"/>
    <w:rsid w:val="006F6153"/>
    <w:rsid w:val="006F6C99"/>
    <w:rsid w:val="006F7DA7"/>
    <w:rsid w:val="00701124"/>
    <w:rsid w:val="00701A02"/>
    <w:rsid w:val="00701DB4"/>
    <w:rsid w:val="00702AD1"/>
    <w:rsid w:val="0070311C"/>
    <w:rsid w:val="00704A0B"/>
    <w:rsid w:val="007111DE"/>
    <w:rsid w:val="00711CB1"/>
    <w:rsid w:val="00712395"/>
    <w:rsid w:val="00712632"/>
    <w:rsid w:val="007126DA"/>
    <w:rsid w:val="007141DE"/>
    <w:rsid w:val="00721535"/>
    <w:rsid w:val="00721C34"/>
    <w:rsid w:val="00721DE8"/>
    <w:rsid w:val="00721F5B"/>
    <w:rsid w:val="00722B63"/>
    <w:rsid w:val="00723A89"/>
    <w:rsid w:val="00724ADD"/>
    <w:rsid w:val="00725B91"/>
    <w:rsid w:val="00727244"/>
    <w:rsid w:val="00727BFF"/>
    <w:rsid w:val="0073073F"/>
    <w:rsid w:val="00731738"/>
    <w:rsid w:val="00735C8D"/>
    <w:rsid w:val="00737532"/>
    <w:rsid w:val="00737863"/>
    <w:rsid w:val="007378B3"/>
    <w:rsid w:val="00737EA5"/>
    <w:rsid w:val="00737F7C"/>
    <w:rsid w:val="00740390"/>
    <w:rsid w:val="00741781"/>
    <w:rsid w:val="00741B29"/>
    <w:rsid w:val="007422DC"/>
    <w:rsid w:val="00742E86"/>
    <w:rsid w:val="00742EFE"/>
    <w:rsid w:val="00744AC7"/>
    <w:rsid w:val="007460B7"/>
    <w:rsid w:val="007461DB"/>
    <w:rsid w:val="0074657A"/>
    <w:rsid w:val="00746B3B"/>
    <w:rsid w:val="007471BC"/>
    <w:rsid w:val="00750F2A"/>
    <w:rsid w:val="00751248"/>
    <w:rsid w:val="0075786D"/>
    <w:rsid w:val="0076147A"/>
    <w:rsid w:val="007616FD"/>
    <w:rsid w:val="007617BF"/>
    <w:rsid w:val="00761C20"/>
    <w:rsid w:val="00761F30"/>
    <w:rsid w:val="00762F04"/>
    <w:rsid w:val="00763DEA"/>
    <w:rsid w:val="00763FB3"/>
    <w:rsid w:val="00764C4C"/>
    <w:rsid w:val="00765A13"/>
    <w:rsid w:val="00765BB1"/>
    <w:rsid w:val="0076669C"/>
    <w:rsid w:val="0076697A"/>
    <w:rsid w:val="007675EE"/>
    <w:rsid w:val="007708F7"/>
    <w:rsid w:val="00770963"/>
    <w:rsid w:val="007711FC"/>
    <w:rsid w:val="00772EB3"/>
    <w:rsid w:val="007737D1"/>
    <w:rsid w:val="007752ED"/>
    <w:rsid w:val="0077615C"/>
    <w:rsid w:val="00776D55"/>
    <w:rsid w:val="00776D95"/>
    <w:rsid w:val="00777BEC"/>
    <w:rsid w:val="00777D1B"/>
    <w:rsid w:val="00780EB0"/>
    <w:rsid w:val="0078105D"/>
    <w:rsid w:val="00781514"/>
    <w:rsid w:val="0078459B"/>
    <w:rsid w:val="00786581"/>
    <w:rsid w:val="007865D4"/>
    <w:rsid w:val="007871AE"/>
    <w:rsid w:val="00787668"/>
    <w:rsid w:val="00790F26"/>
    <w:rsid w:val="00791F75"/>
    <w:rsid w:val="00792277"/>
    <w:rsid w:val="00792A4A"/>
    <w:rsid w:val="00793076"/>
    <w:rsid w:val="007939D5"/>
    <w:rsid w:val="00794910"/>
    <w:rsid w:val="00796019"/>
    <w:rsid w:val="007977A8"/>
    <w:rsid w:val="007977BA"/>
    <w:rsid w:val="007A0802"/>
    <w:rsid w:val="007A0DAD"/>
    <w:rsid w:val="007A1A79"/>
    <w:rsid w:val="007A2A5E"/>
    <w:rsid w:val="007A3978"/>
    <w:rsid w:val="007A3CD8"/>
    <w:rsid w:val="007A48F1"/>
    <w:rsid w:val="007A5F2E"/>
    <w:rsid w:val="007A5FCB"/>
    <w:rsid w:val="007A74E0"/>
    <w:rsid w:val="007B08BD"/>
    <w:rsid w:val="007B2339"/>
    <w:rsid w:val="007B2690"/>
    <w:rsid w:val="007B2900"/>
    <w:rsid w:val="007B2B41"/>
    <w:rsid w:val="007B32AD"/>
    <w:rsid w:val="007B3A42"/>
    <w:rsid w:val="007B3EAE"/>
    <w:rsid w:val="007B3F07"/>
    <w:rsid w:val="007B5DA3"/>
    <w:rsid w:val="007B73C3"/>
    <w:rsid w:val="007B7C03"/>
    <w:rsid w:val="007C2988"/>
    <w:rsid w:val="007C2B65"/>
    <w:rsid w:val="007C2E5A"/>
    <w:rsid w:val="007C4B7B"/>
    <w:rsid w:val="007C55B3"/>
    <w:rsid w:val="007D0838"/>
    <w:rsid w:val="007D31E1"/>
    <w:rsid w:val="007D3925"/>
    <w:rsid w:val="007D539D"/>
    <w:rsid w:val="007D5802"/>
    <w:rsid w:val="007D5E87"/>
    <w:rsid w:val="007D6958"/>
    <w:rsid w:val="007D7083"/>
    <w:rsid w:val="007D776A"/>
    <w:rsid w:val="007D7CA3"/>
    <w:rsid w:val="007E0D4D"/>
    <w:rsid w:val="007E0E89"/>
    <w:rsid w:val="007E174E"/>
    <w:rsid w:val="007E1D68"/>
    <w:rsid w:val="007E343A"/>
    <w:rsid w:val="007E52B6"/>
    <w:rsid w:val="007E55EE"/>
    <w:rsid w:val="007E7F45"/>
    <w:rsid w:val="007F067B"/>
    <w:rsid w:val="007F1F25"/>
    <w:rsid w:val="007F240B"/>
    <w:rsid w:val="007F5A24"/>
    <w:rsid w:val="007F5FB0"/>
    <w:rsid w:val="008018C8"/>
    <w:rsid w:val="008022E0"/>
    <w:rsid w:val="0080267C"/>
    <w:rsid w:val="00802991"/>
    <w:rsid w:val="008051E8"/>
    <w:rsid w:val="00805DD2"/>
    <w:rsid w:val="008063F1"/>
    <w:rsid w:val="00810034"/>
    <w:rsid w:val="008103CF"/>
    <w:rsid w:val="00812FA0"/>
    <w:rsid w:val="008130E1"/>
    <w:rsid w:val="00813B42"/>
    <w:rsid w:val="00814216"/>
    <w:rsid w:val="00815001"/>
    <w:rsid w:val="00815C00"/>
    <w:rsid w:val="00815D64"/>
    <w:rsid w:val="00816A4F"/>
    <w:rsid w:val="008225FF"/>
    <w:rsid w:val="00822881"/>
    <w:rsid w:val="008244AA"/>
    <w:rsid w:val="00825BE5"/>
    <w:rsid w:val="00826E44"/>
    <w:rsid w:val="00827377"/>
    <w:rsid w:val="0082780E"/>
    <w:rsid w:val="00830719"/>
    <w:rsid w:val="0083283D"/>
    <w:rsid w:val="00832A79"/>
    <w:rsid w:val="0083412E"/>
    <w:rsid w:val="008341FA"/>
    <w:rsid w:val="00834766"/>
    <w:rsid w:val="00837BA9"/>
    <w:rsid w:val="00840258"/>
    <w:rsid w:val="00840B9B"/>
    <w:rsid w:val="00840D85"/>
    <w:rsid w:val="00841F87"/>
    <w:rsid w:val="00843B96"/>
    <w:rsid w:val="00843DF5"/>
    <w:rsid w:val="00845893"/>
    <w:rsid w:val="00846602"/>
    <w:rsid w:val="00846E69"/>
    <w:rsid w:val="00850841"/>
    <w:rsid w:val="00851ABD"/>
    <w:rsid w:val="00851D2A"/>
    <w:rsid w:val="00851D4B"/>
    <w:rsid w:val="0085481E"/>
    <w:rsid w:val="00854D6A"/>
    <w:rsid w:val="00857014"/>
    <w:rsid w:val="00857C43"/>
    <w:rsid w:val="00857FD8"/>
    <w:rsid w:val="0086038E"/>
    <w:rsid w:val="00863323"/>
    <w:rsid w:val="008665A7"/>
    <w:rsid w:val="00867204"/>
    <w:rsid w:val="00867D17"/>
    <w:rsid w:val="00870F79"/>
    <w:rsid w:val="00871E0A"/>
    <w:rsid w:val="00871E53"/>
    <w:rsid w:val="00871ECA"/>
    <w:rsid w:val="0087304D"/>
    <w:rsid w:val="00873542"/>
    <w:rsid w:val="00874BCD"/>
    <w:rsid w:val="008764AA"/>
    <w:rsid w:val="00877EE1"/>
    <w:rsid w:val="008812FA"/>
    <w:rsid w:val="00881D4F"/>
    <w:rsid w:val="0088283A"/>
    <w:rsid w:val="00885F20"/>
    <w:rsid w:val="008861A1"/>
    <w:rsid w:val="008862C9"/>
    <w:rsid w:val="00890F7E"/>
    <w:rsid w:val="00893A81"/>
    <w:rsid w:val="008948F1"/>
    <w:rsid w:val="00894E63"/>
    <w:rsid w:val="008968F6"/>
    <w:rsid w:val="008976D0"/>
    <w:rsid w:val="00897E05"/>
    <w:rsid w:val="008A0E63"/>
    <w:rsid w:val="008A19D2"/>
    <w:rsid w:val="008A1C4E"/>
    <w:rsid w:val="008A48E6"/>
    <w:rsid w:val="008A6215"/>
    <w:rsid w:val="008A6B7B"/>
    <w:rsid w:val="008A7172"/>
    <w:rsid w:val="008A718B"/>
    <w:rsid w:val="008B144F"/>
    <w:rsid w:val="008B3C68"/>
    <w:rsid w:val="008B443A"/>
    <w:rsid w:val="008B63D6"/>
    <w:rsid w:val="008B6AD3"/>
    <w:rsid w:val="008B787B"/>
    <w:rsid w:val="008C1153"/>
    <w:rsid w:val="008C24DB"/>
    <w:rsid w:val="008C338F"/>
    <w:rsid w:val="008C3704"/>
    <w:rsid w:val="008C4ACC"/>
    <w:rsid w:val="008C4DEF"/>
    <w:rsid w:val="008C5959"/>
    <w:rsid w:val="008C60F7"/>
    <w:rsid w:val="008C64CF"/>
    <w:rsid w:val="008C6557"/>
    <w:rsid w:val="008C7BE6"/>
    <w:rsid w:val="008D04D3"/>
    <w:rsid w:val="008D105A"/>
    <w:rsid w:val="008D12B3"/>
    <w:rsid w:val="008D2212"/>
    <w:rsid w:val="008D2822"/>
    <w:rsid w:val="008D38DB"/>
    <w:rsid w:val="008D3AE6"/>
    <w:rsid w:val="008D3B06"/>
    <w:rsid w:val="008D415F"/>
    <w:rsid w:val="008D428D"/>
    <w:rsid w:val="008D66A6"/>
    <w:rsid w:val="008D6DDC"/>
    <w:rsid w:val="008D7F24"/>
    <w:rsid w:val="008E0164"/>
    <w:rsid w:val="008E09FB"/>
    <w:rsid w:val="008E1F5D"/>
    <w:rsid w:val="008E4BCC"/>
    <w:rsid w:val="008E67FF"/>
    <w:rsid w:val="008E684E"/>
    <w:rsid w:val="008F12EE"/>
    <w:rsid w:val="008F39C5"/>
    <w:rsid w:val="008F3D7A"/>
    <w:rsid w:val="008F401D"/>
    <w:rsid w:val="008F5FE0"/>
    <w:rsid w:val="008F609F"/>
    <w:rsid w:val="008F76BF"/>
    <w:rsid w:val="00903AF5"/>
    <w:rsid w:val="00904D29"/>
    <w:rsid w:val="00904F04"/>
    <w:rsid w:val="00906AD1"/>
    <w:rsid w:val="00907CA2"/>
    <w:rsid w:val="00910CFA"/>
    <w:rsid w:val="009111ED"/>
    <w:rsid w:val="0091145E"/>
    <w:rsid w:val="00913838"/>
    <w:rsid w:val="00913D2C"/>
    <w:rsid w:val="00914094"/>
    <w:rsid w:val="00914981"/>
    <w:rsid w:val="009174E4"/>
    <w:rsid w:val="00921F3C"/>
    <w:rsid w:val="0092210D"/>
    <w:rsid w:val="00922666"/>
    <w:rsid w:val="00923DEF"/>
    <w:rsid w:val="0092474D"/>
    <w:rsid w:val="00925681"/>
    <w:rsid w:val="00925CC0"/>
    <w:rsid w:val="00926269"/>
    <w:rsid w:val="00926958"/>
    <w:rsid w:val="00926FFC"/>
    <w:rsid w:val="009342C1"/>
    <w:rsid w:val="00934560"/>
    <w:rsid w:val="0093472D"/>
    <w:rsid w:val="0093495A"/>
    <w:rsid w:val="00935838"/>
    <w:rsid w:val="00937D0A"/>
    <w:rsid w:val="00940C53"/>
    <w:rsid w:val="00941590"/>
    <w:rsid w:val="00941646"/>
    <w:rsid w:val="00941A44"/>
    <w:rsid w:val="00942ADB"/>
    <w:rsid w:val="0094341C"/>
    <w:rsid w:val="00943C02"/>
    <w:rsid w:val="009457A6"/>
    <w:rsid w:val="00950136"/>
    <w:rsid w:val="00950453"/>
    <w:rsid w:val="00951978"/>
    <w:rsid w:val="0095249A"/>
    <w:rsid w:val="009543CE"/>
    <w:rsid w:val="00954D1F"/>
    <w:rsid w:val="00955F81"/>
    <w:rsid w:val="0095650D"/>
    <w:rsid w:val="00961546"/>
    <w:rsid w:val="009615E5"/>
    <w:rsid w:val="00961FB1"/>
    <w:rsid w:val="0096207C"/>
    <w:rsid w:val="00962683"/>
    <w:rsid w:val="00962844"/>
    <w:rsid w:val="009634ED"/>
    <w:rsid w:val="0096369E"/>
    <w:rsid w:val="00964EFC"/>
    <w:rsid w:val="00966DE6"/>
    <w:rsid w:val="0096711B"/>
    <w:rsid w:val="00967493"/>
    <w:rsid w:val="0097079F"/>
    <w:rsid w:val="009716DF"/>
    <w:rsid w:val="00971BA3"/>
    <w:rsid w:val="00972562"/>
    <w:rsid w:val="00973220"/>
    <w:rsid w:val="009734C4"/>
    <w:rsid w:val="00974F26"/>
    <w:rsid w:val="00975B44"/>
    <w:rsid w:val="00975EBE"/>
    <w:rsid w:val="009765C3"/>
    <w:rsid w:val="00976AD5"/>
    <w:rsid w:val="009827C4"/>
    <w:rsid w:val="00983B6F"/>
    <w:rsid w:val="0098400C"/>
    <w:rsid w:val="00984D07"/>
    <w:rsid w:val="00985824"/>
    <w:rsid w:val="009867B4"/>
    <w:rsid w:val="00986E2A"/>
    <w:rsid w:val="00987991"/>
    <w:rsid w:val="009908BF"/>
    <w:rsid w:val="00990A17"/>
    <w:rsid w:val="00991B53"/>
    <w:rsid w:val="00993F08"/>
    <w:rsid w:val="00995047"/>
    <w:rsid w:val="00995EBE"/>
    <w:rsid w:val="0099674C"/>
    <w:rsid w:val="0099675F"/>
    <w:rsid w:val="00996C36"/>
    <w:rsid w:val="009973D8"/>
    <w:rsid w:val="009A116A"/>
    <w:rsid w:val="009A1D0D"/>
    <w:rsid w:val="009A219A"/>
    <w:rsid w:val="009A2259"/>
    <w:rsid w:val="009A35C6"/>
    <w:rsid w:val="009A440E"/>
    <w:rsid w:val="009A4668"/>
    <w:rsid w:val="009A4E47"/>
    <w:rsid w:val="009A5B71"/>
    <w:rsid w:val="009A613C"/>
    <w:rsid w:val="009B1AD6"/>
    <w:rsid w:val="009B38ED"/>
    <w:rsid w:val="009B3E53"/>
    <w:rsid w:val="009B42D8"/>
    <w:rsid w:val="009B6FE0"/>
    <w:rsid w:val="009B7F93"/>
    <w:rsid w:val="009C0E04"/>
    <w:rsid w:val="009C10C3"/>
    <w:rsid w:val="009C14CB"/>
    <w:rsid w:val="009C15B8"/>
    <w:rsid w:val="009C2E7F"/>
    <w:rsid w:val="009C378B"/>
    <w:rsid w:val="009C39AB"/>
    <w:rsid w:val="009C3BDC"/>
    <w:rsid w:val="009C48EA"/>
    <w:rsid w:val="009C5BA8"/>
    <w:rsid w:val="009C7B79"/>
    <w:rsid w:val="009D027C"/>
    <w:rsid w:val="009D1589"/>
    <w:rsid w:val="009D25BE"/>
    <w:rsid w:val="009D3120"/>
    <w:rsid w:val="009D5165"/>
    <w:rsid w:val="009D752D"/>
    <w:rsid w:val="009E1146"/>
    <w:rsid w:val="009E14AD"/>
    <w:rsid w:val="009E1D1D"/>
    <w:rsid w:val="009E1E36"/>
    <w:rsid w:val="009E34F4"/>
    <w:rsid w:val="009E5315"/>
    <w:rsid w:val="009E59ED"/>
    <w:rsid w:val="009E5DE9"/>
    <w:rsid w:val="009E68B5"/>
    <w:rsid w:val="009F1F84"/>
    <w:rsid w:val="009F2720"/>
    <w:rsid w:val="009F5813"/>
    <w:rsid w:val="009F716A"/>
    <w:rsid w:val="009F732C"/>
    <w:rsid w:val="009F7330"/>
    <w:rsid w:val="00A02606"/>
    <w:rsid w:val="00A02E2A"/>
    <w:rsid w:val="00A030C0"/>
    <w:rsid w:val="00A03CD8"/>
    <w:rsid w:val="00A04290"/>
    <w:rsid w:val="00A0556B"/>
    <w:rsid w:val="00A059F9"/>
    <w:rsid w:val="00A06075"/>
    <w:rsid w:val="00A06278"/>
    <w:rsid w:val="00A06A49"/>
    <w:rsid w:val="00A106C6"/>
    <w:rsid w:val="00A11F63"/>
    <w:rsid w:val="00A14CED"/>
    <w:rsid w:val="00A14EF3"/>
    <w:rsid w:val="00A157F1"/>
    <w:rsid w:val="00A16A47"/>
    <w:rsid w:val="00A16C69"/>
    <w:rsid w:val="00A17103"/>
    <w:rsid w:val="00A1745B"/>
    <w:rsid w:val="00A1769C"/>
    <w:rsid w:val="00A177D6"/>
    <w:rsid w:val="00A2016A"/>
    <w:rsid w:val="00A201B2"/>
    <w:rsid w:val="00A20375"/>
    <w:rsid w:val="00A20F16"/>
    <w:rsid w:val="00A2218F"/>
    <w:rsid w:val="00A22363"/>
    <w:rsid w:val="00A2247B"/>
    <w:rsid w:val="00A235F8"/>
    <w:rsid w:val="00A23B55"/>
    <w:rsid w:val="00A23FF2"/>
    <w:rsid w:val="00A2594F"/>
    <w:rsid w:val="00A26395"/>
    <w:rsid w:val="00A2779C"/>
    <w:rsid w:val="00A27DCD"/>
    <w:rsid w:val="00A3045A"/>
    <w:rsid w:val="00A30940"/>
    <w:rsid w:val="00A319BF"/>
    <w:rsid w:val="00A31E1B"/>
    <w:rsid w:val="00A32ED6"/>
    <w:rsid w:val="00A34401"/>
    <w:rsid w:val="00A347EA"/>
    <w:rsid w:val="00A34CBC"/>
    <w:rsid w:val="00A358DF"/>
    <w:rsid w:val="00A35967"/>
    <w:rsid w:val="00A36903"/>
    <w:rsid w:val="00A36B8F"/>
    <w:rsid w:val="00A407FB"/>
    <w:rsid w:val="00A414D5"/>
    <w:rsid w:val="00A41507"/>
    <w:rsid w:val="00A41797"/>
    <w:rsid w:val="00A428C3"/>
    <w:rsid w:val="00A42C29"/>
    <w:rsid w:val="00A42DDE"/>
    <w:rsid w:val="00A4347D"/>
    <w:rsid w:val="00A44C79"/>
    <w:rsid w:val="00A46D66"/>
    <w:rsid w:val="00A47094"/>
    <w:rsid w:val="00A475CC"/>
    <w:rsid w:val="00A47772"/>
    <w:rsid w:val="00A47804"/>
    <w:rsid w:val="00A5071B"/>
    <w:rsid w:val="00A51808"/>
    <w:rsid w:val="00A5307D"/>
    <w:rsid w:val="00A5338A"/>
    <w:rsid w:val="00A53E1B"/>
    <w:rsid w:val="00A54C53"/>
    <w:rsid w:val="00A55E80"/>
    <w:rsid w:val="00A5650C"/>
    <w:rsid w:val="00A5682A"/>
    <w:rsid w:val="00A56F7B"/>
    <w:rsid w:val="00A57B12"/>
    <w:rsid w:val="00A6061B"/>
    <w:rsid w:val="00A61221"/>
    <w:rsid w:val="00A62EEB"/>
    <w:rsid w:val="00A63FD5"/>
    <w:rsid w:val="00A64C80"/>
    <w:rsid w:val="00A64D43"/>
    <w:rsid w:val="00A67081"/>
    <w:rsid w:val="00A701E0"/>
    <w:rsid w:val="00A70A08"/>
    <w:rsid w:val="00A7265F"/>
    <w:rsid w:val="00A72C90"/>
    <w:rsid w:val="00A749F6"/>
    <w:rsid w:val="00A74FCA"/>
    <w:rsid w:val="00A7511D"/>
    <w:rsid w:val="00A75566"/>
    <w:rsid w:val="00A75E64"/>
    <w:rsid w:val="00A76912"/>
    <w:rsid w:val="00A76F7C"/>
    <w:rsid w:val="00A77236"/>
    <w:rsid w:val="00A77E13"/>
    <w:rsid w:val="00A77F1E"/>
    <w:rsid w:val="00A80AC4"/>
    <w:rsid w:val="00A819A3"/>
    <w:rsid w:val="00A86766"/>
    <w:rsid w:val="00A8754B"/>
    <w:rsid w:val="00A877D6"/>
    <w:rsid w:val="00A90ED8"/>
    <w:rsid w:val="00A911D1"/>
    <w:rsid w:val="00A93657"/>
    <w:rsid w:val="00A943DF"/>
    <w:rsid w:val="00A948EE"/>
    <w:rsid w:val="00A9579F"/>
    <w:rsid w:val="00A95BD1"/>
    <w:rsid w:val="00A95D14"/>
    <w:rsid w:val="00A966D3"/>
    <w:rsid w:val="00A96BB2"/>
    <w:rsid w:val="00AA1F4C"/>
    <w:rsid w:val="00AA20C3"/>
    <w:rsid w:val="00AA268A"/>
    <w:rsid w:val="00AA3A97"/>
    <w:rsid w:val="00AA3F06"/>
    <w:rsid w:val="00AA5255"/>
    <w:rsid w:val="00AA6A2C"/>
    <w:rsid w:val="00AA6F74"/>
    <w:rsid w:val="00AA747E"/>
    <w:rsid w:val="00AA7FAC"/>
    <w:rsid w:val="00AB173F"/>
    <w:rsid w:val="00AB207E"/>
    <w:rsid w:val="00AB22C5"/>
    <w:rsid w:val="00AB3381"/>
    <w:rsid w:val="00AC172A"/>
    <w:rsid w:val="00AC2EDB"/>
    <w:rsid w:val="00AC371E"/>
    <w:rsid w:val="00AC3D4B"/>
    <w:rsid w:val="00AD1085"/>
    <w:rsid w:val="00AD1BD3"/>
    <w:rsid w:val="00AD23D6"/>
    <w:rsid w:val="00AD32CA"/>
    <w:rsid w:val="00AD33CE"/>
    <w:rsid w:val="00AD36E1"/>
    <w:rsid w:val="00AD44EF"/>
    <w:rsid w:val="00AD610C"/>
    <w:rsid w:val="00AD68DE"/>
    <w:rsid w:val="00AE0A16"/>
    <w:rsid w:val="00AE357B"/>
    <w:rsid w:val="00AE4615"/>
    <w:rsid w:val="00AE52D3"/>
    <w:rsid w:val="00AE55C3"/>
    <w:rsid w:val="00AE57EE"/>
    <w:rsid w:val="00AE7862"/>
    <w:rsid w:val="00AF019D"/>
    <w:rsid w:val="00AF1119"/>
    <w:rsid w:val="00AF1C65"/>
    <w:rsid w:val="00AF225E"/>
    <w:rsid w:val="00AF2BCB"/>
    <w:rsid w:val="00AF32D2"/>
    <w:rsid w:val="00AF3CE2"/>
    <w:rsid w:val="00AF6F87"/>
    <w:rsid w:val="00AF7E91"/>
    <w:rsid w:val="00B001F7"/>
    <w:rsid w:val="00B00487"/>
    <w:rsid w:val="00B02C85"/>
    <w:rsid w:val="00B02C93"/>
    <w:rsid w:val="00B039E0"/>
    <w:rsid w:val="00B0414C"/>
    <w:rsid w:val="00B04E96"/>
    <w:rsid w:val="00B058E7"/>
    <w:rsid w:val="00B05959"/>
    <w:rsid w:val="00B05D79"/>
    <w:rsid w:val="00B064E6"/>
    <w:rsid w:val="00B07DAB"/>
    <w:rsid w:val="00B11036"/>
    <w:rsid w:val="00B1155E"/>
    <w:rsid w:val="00B115ED"/>
    <w:rsid w:val="00B1186D"/>
    <w:rsid w:val="00B11E3F"/>
    <w:rsid w:val="00B12535"/>
    <w:rsid w:val="00B139F5"/>
    <w:rsid w:val="00B14CB8"/>
    <w:rsid w:val="00B16234"/>
    <w:rsid w:val="00B16EEE"/>
    <w:rsid w:val="00B17164"/>
    <w:rsid w:val="00B171E0"/>
    <w:rsid w:val="00B21827"/>
    <w:rsid w:val="00B23355"/>
    <w:rsid w:val="00B235A1"/>
    <w:rsid w:val="00B250FB"/>
    <w:rsid w:val="00B255B7"/>
    <w:rsid w:val="00B25BDD"/>
    <w:rsid w:val="00B267A7"/>
    <w:rsid w:val="00B3195E"/>
    <w:rsid w:val="00B324A7"/>
    <w:rsid w:val="00B3306E"/>
    <w:rsid w:val="00B35618"/>
    <w:rsid w:val="00B36ECB"/>
    <w:rsid w:val="00B40159"/>
    <w:rsid w:val="00B41759"/>
    <w:rsid w:val="00B4223E"/>
    <w:rsid w:val="00B428F4"/>
    <w:rsid w:val="00B44A3B"/>
    <w:rsid w:val="00B44E57"/>
    <w:rsid w:val="00B4663E"/>
    <w:rsid w:val="00B46D40"/>
    <w:rsid w:val="00B474A7"/>
    <w:rsid w:val="00B50CED"/>
    <w:rsid w:val="00B518C1"/>
    <w:rsid w:val="00B528F7"/>
    <w:rsid w:val="00B529A6"/>
    <w:rsid w:val="00B54D50"/>
    <w:rsid w:val="00B55FB8"/>
    <w:rsid w:val="00B56562"/>
    <w:rsid w:val="00B56CCF"/>
    <w:rsid w:val="00B62D48"/>
    <w:rsid w:val="00B650D4"/>
    <w:rsid w:val="00B666F0"/>
    <w:rsid w:val="00B66783"/>
    <w:rsid w:val="00B66A2A"/>
    <w:rsid w:val="00B67B5A"/>
    <w:rsid w:val="00B7077A"/>
    <w:rsid w:val="00B70787"/>
    <w:rsid w:val="00B71035"/>
    <w:rsid w:val="00B7167D"/>
    <w:rsid w:val="00B729E9"/>
    <w:rsid w:val="00B72CF9"/>
    <w:rsid w:val="00B73EA4"/>
    <w:rsid w:val="00B74ECE"/>
    <w:rsid w:val="00B76CA3"/>
    <w:rsid w:val="00B7740C"/>
    <w:rsid w:val="00B777EB"/>
    <w:rsid w:val="00B82A77"/>
    <w:rsid w:val="00B836DC"/>
    <w:rsid w:val="00B83FCB"/>
    <w:rsid w:val="00B855B6"/>
    <w:rsid w:val="00B856E8"/>
    <w:rsid w:val="00B91A4F"/>
    <w:rsid w:val="00B92494"/>
    <w:rsid w:val="00B93FE4"/>
    <w:rsid w:val="00B962F3"/>
    <w:rsid w:val="00B976CC"/>
    <w:rsid w:val="00BA1374"/>
    <w:rsid w:val="00BA209A"/>
    <w:rsid w:val="00BA2662"/>
    <w:rsid w:val="00BA266D"/>
    <w:rsid w:val="00BA2D08"/>
    <w:rsid w:val="00BA2D26"/>
    <w:rsid w:val="00BA3754"/>
    <w:rsid w:val="00BA6952"/>
    <w:rsid w:val="00BA7E25"/>
    <w:rsid w:val="00BA7E48"/>
    <w:rsid w:val="00BB0243"/>
    <w:rsid w:val="00BB12F7"/>
    <w:rsid w:val="00BB138B"/>
    <w:rsid w:val="00BB2CD1"/>
    <w:rsid w:val="00BB69F7"/>
    <w:rsid w:val="00BC0C1D"/>
    <w:rsid w:val="00BC22E3"/>
    <w:rsid w:val="00BC2951"/>
    <w:rsid w:val="00BC4B22"/>
    <w:rsid w:val="00BC669B"/>
    <w:rsid w:val="00BC6964"/>
    <w:rsid w:val="00BC7D53"/>
    <w:rsid w:val="00BD01B8"/>
    <w:rsid w:val="00BD0DC2"/>
    <w:rsid w:val="00BD1A53"/>
    <w:rsid w:val="00BD1AAE"/>
    <w:rsid w:val="00BD2423"/>
    <w:rsid w:val="00BD3BA2"/>
    <w:rsid w:val="00BD46BD"/>
    <w:rsid w:val="00BD4A5B"/>
    <w:rsid w:val="00BD5C0D"/>
    <w:rsid w:val="00BD5FC4"/>
    <w:rsid w:val="00BD63D0"/>
    <w:rsid w:val="00BD7489"/>
    <w:rsid w:val="00BD7645"/>
    <w:rsid w:val="00BD764E"/>
    <w:rsid w:val="00BE01F6"/>
    <w:rsid w:val="00BE02CD"/>
    <w:rsid w:val="00BE107D"/>
    <w:rsid w:val="00BE14BC"/>
    <w:rsid w:val="00BE29A4"/>
    <w:rsid w:val="00BE2E76"/>
    <w:rsid w:val="00BE31B9"/>
    <w:rsid w:val="00BE41B1"/>
    <w:rsid w:val="00BE4347"/>
    <w:rsid w:val="00BE491D"/>
    <w:rsid w:val="00BE49FA"/>
    <w:rsid w:val="00BE4D14"/>
    <w:rsid w:val="00BE713C"/>
    <w:rsid w:val="00BF115D"/>
    <w:rsid w:val="00BF11DA"/>
    <w:rsid w:val="00BF6F82"/>
    <w:rsid w:val="00BF767C"/>
    <w:rsid w:val="00C00BD6"/>
    <w:rsid w:val="00C00F76"/>
    <w:rsid w:val="00C01240"/>
    <w:rsid w:val="00C052FC"/>
    <w:rsid w:val="00C053EE"/>
    <w:rsid w:val="00C066A0"/>
    <w:rsid w:val="00C07DC5"/>
    <w:rsid w:val="00C12C45"/>
    <w:rsid w:val="00C13411"/>
    <w:rsid w:val="00C138B8"/>
    <w:rsid w:val="00C13CD8"/>
    <w:rsid w:val="00C163DF"/>
    <w:rsid w:val="00C16509"/>
    <w:rsid w:val="00C16716"/>
    <w:rsid w:val="00C20D2A"/>
    <w:rsid w:val="00C214DE"/>
    <w:rsid w:val="00C22D6E"/>
    <w:rsid w:val="00C23C24"/>
    <w:rsid w:val="00C240EF"/>
    <w:rsid w:val="00C255B2"/>
    <w:rsid w:val="00C2570D"/>
    <w:rsid w:val="00C27FF3"/>
    <w:rsid w:val="00C30457"/>
    <w:rsid w:val="00C310CB"/>
    <w:rsid w:val="00C333B6"/>
    <w:rsid w:val="00C34A0A"/>
    <w:rsid w:val="00C35293"/>
    <w:rsid w:val="00C368D6"/>
    <w:rsid w:val="00C37122"/>
    <w:rsid w:val="00C401C3"/>
    <w:rsid w:val="00C41334"/>
    <w:rsid w:val="00C429BA"/>
    <w:rsid w:val="00C43CAE"/>
    <w:rsid w:val="00C454B4"/>
    <w:rsid w:val="00C45651"/>
    <w:rsid w:val="00C46D03"/>
    <w:rsid w:val="00C46E3F"/>
    <w:rsid w:val="00C51DF5"/>
    <w:rsid w:val="00C52092"/>
    <w:rsid w:val="00C52CD1"/>
    <w:rsid w:val="00C536C5"/>
    <w:rsid w:val="00C5382E"/>
    <w:rsid w:val="00C54574"/>
    <w:rsid w:val="00C56C1B"/>
    <w:rsid w:val="00C56D26"/>
    <w:rsid w:val="00C57938"/>
    <w:rsid w:val="00C608F6"/>
    <w:rsid w:val="00C609BC"/>
    <w:rsid w:val="00C61B9D"/>
    <w:rsid w:val="00C61CDF"/>
    <w:rsid w:val="00C62ACA"/>
    <w:rsid w:val="00C6333D"/>
    <w:rsid w:val="00C6582E"/>
    <w:rsid w:val="00C67CCD"/>
    <w:rsid w:val="00C67FBA"/>
    <w:rsid w:val="00C7169A"/>
    <w:rsid w:val="00C72425"/>
    <w:rsid w:val="00C73477"/>
    <w:rsid w:val="00C739B0"/>
    <w:rsid w:val="00C73F96"/>
    <w:rsid w:val="00C74296"/>
    <w:rsid w:val="00C76815"/>
    <w:rsid w:val="00C76E55"/>
    <w:rsid w:val="00C772CB"/>
    <w:rsid w:val="00C80204"/>
    <w:rsid w:val="00C812D1"/>
    <w:rsid w:val="00C823AD"/>
    <w:rsid w:val="00C83979"/>
    <w:rsid w:val="00C8534F"/>
    <w:rsid w:val="00C86782"/>
    <w:rsid w:val="00C90DD2"/>
    <w:rsid w:val="00C913B4"/>
    <w:rsid w:val="00C91456"/>
    <w:rsid w:val="00C9179B"/>
    <w:rsid w:val="00C91D95"/>
    <w:rsid w:val="00C92833"/>
    <w:rsid w:val="00C93DD8"/>
    <w:rsid w:val="00C960A9"/>
    <w:rsid w:val="00C971CE"/>
    <w:rsid w:val="00CA0C55"/>
    <w:rsid w:val="00CA0E3A"/>
    <w:rsid w:val="00CA1459"/>
    <w:rsid w:val="00CA3A1C"/>
    <w:rsid w:val="00CA40F9"/>
    <w:rsid w:val="00CA54B0"/>
    <w:rsid w:val="00CA59F2"/>
    <w:rsid w:val="00CA71B0"/>
    <w:rsid w:val="00CB0DDD"/>
    <w:rsid w:val="00CB41D9"/>
    <w:rsid w:val="00CB68B3"/>
    <w:rsid w:val="00CC1818"/>
    <w:rsid w:val="00CC2235"/>
    <w:rsid w:val="00CC63C4"/>
    <w:rsid w:val="00CC67A8"/>
    <w:rsid w:val="00CC6D86"/>
    <w:rsid w:val="00CD0E78"/>
    <w:rsid w:val="00CD224F"/>
    <w:rsid w:val="00CD33EA"/>
    <w:rsid w:val="00CD3AE4"/>
    <w:rsid w:val="00CD49B0"/>
    <w:rsid w:val="00CD4ADB"/>
    <w:rsid w:val="00CD5060"/>
    <w:rsid w:val="00CE0B6E"/>
    <w:rsid w:val="00CE1EC5"/>
    <w:rsid w:val="00CE21D3"/>
    <w:rsid w:val="00CE336D"/>
    <w:rsid w:val="00CE3E1C"/>
    <w:rsid w:val="00CE60C4"/>
    <w:rsid w:val="00CE7151"/>
    <w:rsid w:val="00CF07F0"/>
    <w:rsid w:val="00CF0EB4"/>
    <w:rsid w:val="00CF2B5B"/>
    <w:rsid w:val="00CF420E"/>
    <w:rsid w:val="00CF45F5"/>
    <w:rsid w:val="00CF583B"/>
    <w:rsid w:val="00CF71F1"/>
    <w:rsid w:val="00D00773"/>
    <w:rsid w:val="00D00A08"/>
    <w:rsid w:val="00D011F1"/>
    <w:rsid w:val="00D02EDB"/>
    <w:rsid w:val="00D03B8C"/>
    <w:rsid w:val="00D05169"/>
    <w:rsid w:val="00D05C4A"/>
    <w:rsid w:val="00D07205"/>
    <w:rsid w:val="00D0737F"/>
    <w:rsid w:val="00D074DC"/>
    <w:rsid w:val="00D0754F"/>
    <w:rsid w:val="00D07A8F"/>
    <w:rsid w:val="00D10EF5"/>
    <w:rsid w:val="00D11530"/>
    <w:rsid w:val="00D12084"/>
    <w:rsid w:val="00D130B0"/>
    <w:rsid w:val="00D1357C"/>
    <w:rsid w:val="00D14CA5"/>
    <w:rsid w:val="00D150D3"/>
    <w:rsid w:val="00D15F11"/>
    <w:rsid w:val="00D15FDD"/>
    <w:rsid w:val="00D1674F"/>
    <w:rsid w:val="00D16CC8"/>
    <w:rsid w:val="00D174FE"/>
    <w:rsid w:val="00D20223"/>
    <w:rsid w:val="00D20996"/>
    <w:rsid w:val="00D22188"/>
    <w:rsid w:val="00D223E5"/>
    <w:rsid w:val="00D2243E"/>
    <w:rsid w:val="00D22942"/>
    <w:rsid w:val="00D23089"/>
    <w:rsid w:val="00D23111"/>
    <w:rsid w:val="00D2355F"/>
    <w:rsid w:val="00D24F93"/>
    <w:rsid w:val="00D273E7"/>
    <w:rsid w:val="00D279E1"/>
    <w:rsid w:val="00D309A0"/>
    <w:rsid w:val="00D314AB"/>
    <w:rsid w:val="00D32292"/>
    <w:rsid w:val="00D3485A"/>
    <w:rsid w:val="00D34ECD"/>
    <w:rsid w:val="00D36CB2"/>
    <w:rsid w:val="00D37438"/>
    <w:rsid w:val="00D37733"/>
    <w:rsid w:val="00D37CF7"/>
    <w:rsid w:val="00D40873"/>
    <w:rsid w:val="00D40880"/>
    <w:rsid w:val="00D4176D"/>
    <w:rsid w:val="00D44AE3"/>
    <w:rsid w:val="00D4627A"/>
    <w:rsid w:val="00D515DF"/>
    <w:rsid w:val="00D537C2"/>
    <w:rsid w:val="00D54067"/>
    <w:rsid w:val="00D55216"/>
    <w:rsid w:val="00D563BD"/>
    <w:rsid w:val="00D60808"/>
    <w:rsid w:val="00D60ADA"/>
    <w:rsid w:val="00D61734"/>
    <w:rsid w:val="00D64B1E"/>
    <w:rsid w:val="00D672D6"/>
    <w:rsid w:val="00D703E5"/>
    <w:rsid w:val="00D71F10"/>
    <w:rsid w:val="00D722A8"/>
    <w:rsid w:val="00D769DF"/>
    <w:rsid w:val="00D819F0"/>
    <w:rsid w:val="00D829C9"/>
    <w:rsid w:val="00D83129"/>
    <w:rsid w:val="00D835EB"/>
    <w:rsid w:val="00D847D5"/>
    <w:rsid w:val="00D84D5A"/>
    <w:rsid w:val="00D85497"/>
    <w:rsid w:val="00D85C38"/>
    <w:rsid w:val="00D860CC"/>
    <w:rsid w:val="00D869FE"/>
    <w:rsid w:val="00D873DD"/>
    <w:rsid w:val="00D91104"/>
    <w:rsid w:val="00D922D5"/>
    <w:rsid w:val="00D92FC7"/>
    <w:rsid w:val="00D93097"/>
    <w:rsid w:val="00D94B76"/>
    <w:rsid w:val="00D968A5"/>
    <w:rsid w:val="00DA20E5"/>
    <w:rsid w:val="00DA4C51"/>
    <w:rsid w:val="00DA6663"/>
    <w:rsid w:val="00DA7033"/>
    <w:rsid w:val="00DA71C4"/>
    <w:rsid w:val="00DA7AD2"/>
    <w:rsid w:val="00DB181E"/>
    <w:rsid w:val="00DB1AF2"/>
    <w:rsid w:val="00DB38CA"/>
    <w:rsid w:val="00DB404A"/>
    <w:rsid w:val="00DB4546"/>
    <w:rsid w:val="00DC0428"/>
    <w:rsid w:val="00DC090D"/>
    <w:rsid w:val="00DC0B81"/>
    <w:rsid w:val="00DC1BC4"/>
    <w:rsid w:val="00DC1E23"/>
    <w:rsid w:val="00DC2307"/>
    <w:rsid w:val="00DC3EC8"/>
    <w:rsid w:val="00DC4601"/>
    <w:rsid w:val="00DC4AFD"/>
    <w:rsid w:val="00DC4CA3"/>
    <w:rsid w:val="00DC5B6F"/>
    <w:rsid w:val="00DC5CAC"/>
    <w:rsid w:val="00DC5DAC"/>
    <w:rsid w:val="00DC6396"/>
    <w:rsid w:val="00DC6760"/>
    <w:rsid w:val="00DC682F"/>
    <w:rsid w:val="00DC6E01"/>
    <w:rsid w:val="00DC7413"/>
    <w:rsid w:val="00DC7710"/>
    <w:rsid w:val="00DC7A5C"/>
    <w:rsid w:val="00DC7FC8"/>
    <w:rsid w:val="00DD1654"/>
    <w:rsid w:val="00DD1A55"/>
    <w:rsid w:val="00DD2FAE"/>
    <w:rsid w:val="00DD4738"/>
    <w:rsid w:val="00DD48A9"/>
    <w:rsid w:val="00DD5FA4"/>
    <w:rsid w:val="00DD5FF6"/>
    <w:rsid w:val="00DD7A90"/>
    <w:rsid w:val="00DE33C4"/>
    <w:rsid w:val="00DE481B"/>
    <w:rsid w:val="00DE4866"/>
    <w:rsid w:val="00DE532B"/>
    <w:rsid w:val="00DE5986"/>
    <w:rsid w:val="00DE5AD8"/>
    <w:rsid w:val="00DE7135"/>
    <w:rsid w:val="00DE7653"/>
    <w:rsid w:val="00DE79E4"/>
    <w:rsid w:val="00DF1C89"/>
    <w:rsid w:val="00DF22AA"/>
    <w:rsid w:val="00DF297D"/>
    <w:rsid w:val="00DF3DC9"/>
    <w:rsid w:val="00DF3E22"/>
    <w:rsid w:val="00DF448F"/>
    <w:rsid w:val="00DF5C3B"/>
    <w:rsid w:val="00DF680F"/>
    <w:rsid w:val="00DF6DB0"/>
    <w:rsid w:val="00DF764E"/>
    <w:rsid w:val="00E00DB0"/>
    <w:rsid w:val="00E02C4D"/>
    <w:rsid w:val="00E02EF2"/>
    <w:rsid w:val="00E042B1"/>
    <w:rsid w:val="00E05CBC"/>
    <w:rsid w:val="00E06CFA"/>
    <w:rsid w:val="00E07FE4"/>
    <w:rsid w:val="00E109ED"/>
    <w:rsid w:val="00E10ECC"/>
    <w:rsid w:val="00E10F41"/>
    <w:rsid w:val="00E1165A"/>
    <w:rsid w:val="00E13461"/>
    <w:rsid w:val="00E142BB"/>
    <w:rsid w:val="00E148B6"/>
    <w:rsid w:val="00E14A3B"/>
    <w:rsid w:val="00E16340"/>
    <w:rsid w:val="00E16A41"/>
    <w:rsid w:val="00E178D8"/>
    <w:rsid w:val="00E20056"/>
    <w:rsid w:val="00E256C5"/>
    <w:rsid w:val="00E2572B"/>
    <w:rsid w:val="00E271EA"/>
    <w:rsid w:val="00E2735C"/>
    <w:rsid w:val="00E2790A"/>
    <w:rsid w:val="00E3071B"/>
    <w:rsid w:val="00E3158C"/>
    <w:rsid w:val="00E315DE"/>
    <w:rsid w:val="00E3163A"/>
    <w:rsid w:val="00E31F63"/>
    <w:rsid w:val="00E32233"/>
    <w:rsid w:val="00E36503"/>
    <w:rsid w:val="00E365E6"/>
    <w:rsid w:val="00E36C82"/>
    <w:rsid w:val="00E37627"/>
    <w:rsid w:val="00E37FC1"/>
    <w:rsid w:val="00E40AF3"/>
    <w:rsid w:val="00E4427E"/>
    <w:rsid w:val="00E44B78"/>
    <w:rsid w:val="00E549BF"/>
    <w:rsid w:val="00E555B8"/>
    <w:rsid w:val="00E55CD3"/>
    <w:rsid w:val="00E56E53"/>
    <w:rsid w:val="00E5786F"/>
    <w:rsid w:val="00E61721"/>
    <w:rsid w:val="00E62A34"/>
    <w:rsid w:val="00E6420D"/>
    <w:rsid w:val="00E642CF"/>
    <w:rsid w:val="00E6530F"/>
    <w:rsid w:val="00E705CD"/>
    <w:rsid w:val="00E710C8"/>
    <w:rsid w:val="00E71800"/>
    <w:rsid w:val="00E72229"/>
    <w:rsid w:val="00E722DE"/>
    <w:rsid w:val="00E72309"/>
    <w:rsid w:val="00E7323D"/>
    <w:rsid w:val="00E7331B"/>
    <w:rsid w:val="00E73B4C"/>
    <w:rsid w:val="00E751EF"/>
    <w:rsid w:val="00E75FF9"/>
    <w:rsid w:val="00E764BD"/>
    <w:rsid w:val="00E7734E"/>
    <w:rsid w:val="00E81777"/>
    <w:rsid w:val="00E82E85"/>
    <w:rsid w:val="00E91589"/>
    <w:rsid w:val="00E9160A"/>
    <w:rsid w:val="00E91F0C"/>
    <w:rsid w:val="00E92A43"/>
    <w:rsid w:val="00E96225"/>
    <w:rsid w:val="00E96CC4"/>
    <w:rsid w:val="00E97EE2"/>
    <w:rsid w:val="00EA0052"/>
    <w:rsid w:val="00EA0658"/>
    <w:rsid w:val="00EA1D65"/>
    <w:rsid w:val="00EA1D71"/>
    <w:rsid w:val="00EA32A4"/>
    <w:rsid w:val="00EA4D3E"/>
    <w:rsid w:val="00EA66DE"/>
    <w:rsid w:val="00EA7058"/>
    <w:rsid w:val="00EA7B6F"/>
    <w:rsid w:val="00EB1984"/>
    <w:rsid w:val="00EB28D1"/>
    <w:rsid w:val="00EB36B5"/>
    <w:rsid w:val="00EB3F30"/>
    <w:rsid w:val="00EB52C9"/>
    <w:rsid w:val="00EB6111"/>
    <w:rsid w:val="00EB63EB"/>
    <w:rsid w:val="00EB71CF"/>
    <w:rsid w:val="00EC35D1"/>
    <w:rsid w:val="00EC38FE"/>
    <w:rsid w:val="00EC3E11"/>
    <w:rsid w:val="00EC61CB"/>
    <w:rsid w:val="00EC6E5D"/>
    <w:rsid w:val="00EC6EC4"/>
    <w:rsid w:val="00EC75D0"/>
    <w:rsid w:val="00ED244C"/>
    <w:rsid w:val="00ED3EFF"/>
    <w:rsid w:val="00ED48E8"/>
    <w:rsid w:val="00ED4D5A"/>
    <w:rsid w:val="00ED67B3"/>
    <w:rsid w:val="00ED7EA6"/>
    <w:rsid w:val="00EE0EC0"/>
    <w:rsid w:val="00EE1E96"/>
    <w:rsid w:val="00EE3703"/>
    <w:rsid w:val="00EE5545"/>
    <w:rsid w:val="00EE58AF"/>
    <w:rsid w:val="00EE5F18"/>
    <w:rsid w:val="00EE7F07"/>
    <w:rsid w:val="00EF0049"/>
    <w:rsid w:val="00EF03F6"/>
    <w:rsid w:val="00EF0497"/>
    <w:rsid w:val="00EF0615"/>
    <w:rsid w:val="00EF0C9E"/>
    <w:rsid w:val="00EF258C"/>
    <w:rsid w:val="00EF3F40"/>
    <w:rsid w:val="00EF5367"/>
    <w:rsid w:val="00EF66A6"/>
    <w:rsid w:val="00EF6A60"/>
    <w:rsid w:val="00EF7AB8"/>
    <w:rsid w:val="00F0000B"/>
    <w:rsid w:val="00F021D2"/>
    <w:rsid w:val="00F03D39"/>
    <w:rsid w:val="00F05360"/>
    <w:rsid w:val="00F055C8"/>
    <w:rsid w:val="00F05DB4"/>
    <w:rsid w:val="00F05FC0"/>
    <w:rsid w:val="00F06247"/>
    <w:rsid w:val="00F07A5F"/>
    <w:rsid w:val="00F10097"/>
    <w:rsid w:val="00F10B0B"/>
    <w:rsid w:val="00F12294"/>
    <w:rsid w:val="00F125A2"/>
    <w:rsid w:val="00F16D74"/>
    <w:rsid w:val="00F17698"/>
    <w:rsid w:val="00F215C1"/>
    <w:rsid w:val="00F232AD"/>
    <w:rsid w:val="00F27592"/>
    <w:rsid w:val="00F30F93"/>
    <w:rsid w:val="00F31EF9"/>
    <w:rsid w:val="00F33675"/>
    <w:rsid w:val="00F346D8"/>
    <w:rsid w:val="00F363A4"/>
    <w:rsid w:val="00F36FF4"/>
    <w:rsid w:val="00F4014C"/>
    <w:rsid w:val="00F40874"/>
    <w:rsid w:val="00F4220A"/>
    <w:rsid w:val="00F44F8B"/>
    <w:rsid w:val="00F5053B"/>
    <w:rsid w:val="00F5128A"/>
    <w:rsid w:val="00F51C6D"/>
    <w:rsid w:val="00F5306B"/>
    <w:rsid w:val="00F53737"/>
    <w:rsid w:val="00F53FE0"/>
    <w:rsid w:val="00F54246"/>
    <w:rsid w:val="00F559B2"/>
    <w:rsid w:val="00F55A0C"/>
    <w:rsid w:val="00F56274"/>
    <w:rsid w:val="00F56C0A"/>
    <w:rsid w:val="00F56E33"/>
    <w:rsid w:val="00F57F2E"/>
    <w:rsid w:val="00F60009"/>
    <w:rsid w:val="00F60B31"/>
    <w:rsid w:val="00F60C7F"/>
    <w:rsid w:val="00F61AEC"/>
    <w:rsid w:val="00F625C4"/>
    <w:rsid w:val="00F627D5"/>
    <w:rsid w:val="00F6428E"/>
    <w:rsid w:val="00F65DD1"/>
    <w:rsid w:val="00F67026"/>
    <w:rsid w:val="00F710D7"/>
    <w:rsid w:val="00F713A0"/>
    <w:rsid w:val="00F71F91"/>
    <w:rsid w:val="00F72BF0"/>
    <w:rsid w:val="00F756BD"/>
    <w:rsid w:val="00F75AC5"/>
    <w:rsid w:val="00F76626"/>
    <w:rsid w:val="00F76BF2"/>
    <w:rsid w:val="00F77F97"/>
    <w:rsid w:val="00F8235B"/>
    <w:rsid w:val="00F824B9"/>
    <w:rsid w:val="00F827E7"/>
    <w:rsid w:val="00F8287F"/>
    <w:rsid w:val="00F84C78"/>
    <w:rsid w:val="00F84F1F"/>
    <w:rsid w:val="00F8585A"/>
    <w:rsid w:val="00F862F3"/>
    <w:rsid w:val="00F869EF"/>
    <w:rsid w:val="00F87319"/>
    <w:rsid w:val="00F8756E"/>
    <w:rsid w:val="00F87712"/>
    <w:rsid w:val="00F87C71"/>
    <w:rsid w:val="00F87E39"/>
    <w:rsid w:val="00F902CC"/>
    <w:rsid w:val="00F90FD2"/>
    <w:rsid w:val="00F9199B"/>
    <w:rsid w:val="00F933F9"/>
    <w:rsid w:val="00F9340C"/>
    <w:rsid w:val="00F947F0"/>
    <w:rsid w:val="00F9582F"/>
    <w:rsid w:val="00F96445"/>
    <w:rsid w:val="00FA174E"/>
    <w:rsid w:val="00FA34D9"/>
    <w:rsid w:val="00FA3604"/>
    <w:rsid w:val="00FA51BB"/>
    <w:rsid w:val="00FA65B2"/>
    <w:rsid w:val="00FA6BF5"/>
    <w:rsid w:val="00FA6E42"/>
    <w:rsid w:val="00FB0842"/>
    <w:rsid w:val="00FB1632"/>
    <w:rsid w:val="00FB1D98"/>
    <w:rsid w:val="00FB227C"/>
    <w:rsid w:val="00FB34B0"/>
    <w:rsid w:val="00FB41B0"/>
    <w:rsid w:val="00FB486A"/>
    <w:rsid w:val="00FB4AEB"/>
    <w:rsid w:val="00FB5BDE"/>
    <w:rsid w:val="00FB5D27"/>
    <w:rsid w:val="00FB7559"/>
    <w:rsid w:val="00FB76AF"/>
    <w:rsid w:val="00FC0926"/>
    <w:rsid w:val="00FC0AD1"/>
    <w:rsid w:val="00FC139C"/>
    <w:rsid w:val="00FC15AD"/>
    <w:rsid w:val="00FC44E0"/>
    <w:rsid w:val="00FC4870"/>
    <w:rsid w:val="00FC4993"/>
    <w:rsid w:val="00FC4A01"/>
    <w:rsid w:val="00FC50C6"/>
    <w:rsid w:val="00FC5190"/>
    <w:rsid w:val="00FC61ED"/>
    <w:rsid w:val="00FC6EB2"/>
    <w:rsid w:val="00FC72AE"/>
    <w:rsid w:val="00FC7502"/>
    <w:rsid w:val="00FD0D3E"/>
    <w:rsid w:val="00FD351E"/>
    <w:rsid w:val="00FD3A37"/>
    <w:rsid w:val="00FD4676"/>
    <w:rsid w:val="00FD46D9"/>
    <w:rsid w:val="00FD6BE1"/>
    <w:rsid w:val="00FE25E8"/>
    <w:rsid w:val="00FE37A4"/>
    <w:rsid w:val="00FE579E"/>
    <w:rsid w:val="00FE60BF"/>
    <w:rsid w:val="00FE78C8"/>
    <w:rsid w:val="00FE797B"/>
    <w:rsid w:val="00FE7DE7"/>
    <w:rsid w:val="00FF03FA"/>
    <w:rsid w:val="00FF0D5D"/>
    <w:rsid w:val="00FF1D92"/>
    <w:rsid w:val="00FF4E28"/>
    <w:rsid w:val="00FF601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270F96"/>
  <w15:docId w15:val="{C0BB9F83-DBD7-45EB-AF28-BAFBEABA2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qFormat="1"/>
    <w:lsdException w:name="heading 5" w:lock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D3120"/>
    <w:pPr>
      <w:jc w:val="both"/>
    </w:pPr>
    <w:rPr>
      <w:rFonts w:asciiTheme="minorHAnsi" w:eastAsia="Times New Roman" w:hAnsiTheme="minorHAnsi"/>
      <w:sz w:val="24"/>
      <w:szCs w:val="24"/>
      <w:lang w:eastAsia="en-US"/>
    </w:rPr>
  </w:style>
  <w:style w:type="paragraph" w:styleId="Naslov1">
    <w:name w:val="heading 1"/>
    <w:basedOn w:val="Navaden"/>
    <w:next w:val="Navaden"/>
    <w:link w:val="Naslov1Znak"/>
    <w:uiPriority w:val="99"/>
    <w:qFormat/>
    <w:rsid w:val="003E3BDD"/>
    <w:pPr>
      <w:keepNext/>
      <w:outlineLvl w:val="0"/>
    </w:pPr>
    <w:rPr>
      <w:rFonts w:ascii="Arial Narrow" w:hAnsi="Arial Narrow"/>
      <w:b/>
      <w:bCs/>
      <w:sz w:val="26"/>
      <w:lang w:eastAsia="sl-SI"/>
    </w:rPr>
  </w:style>
  <w:style w:type="paragraph" w:styleId="Naslov2">
    <w:name w:val="heading 2"/>
    <w:basedOn w:val="Navaden"/>
    <w:next w:val="Navaden"/>
    <w:link w:val="Naslov2Znak"/>
    <w:uiPriority w:val="99"/>
    <w:qFormat/>
    <w:rsid w:val="00206A5D"/>
    <w:pPr>
      <w:keepNext/>
      <w:keepLines/>
      <w:spacing w:before="240" w:after="120"/>
      <w:outlineLvl w:val="1"/>
    </w:pPr>
    <w:rPr>
      <w:b/>
      <w:bCs/>
      <w:szCs w:val="26"/>
      <w:u w:val="single"/>
    </w:rPr>
  </w:style>
  <w:style w:type="paragraph" w:styleId="Naslov3">
    <w:name w:val="heading 3"/>
    <w:basedOn w:val="Navaden"/>
    <w:next w:val="Navaden"/>
    <w:link w:val="Naslov3Znak"/>
    <w:uiPriority w:val="99"/>
    <w:qFormat/>
    <w:rsid w:val="00206A5D"/>
    <w:pPr>
      <w:keepNext/>
      <w:spacing w:before="120"/>
      <w:outlineLvl w:val="2"/>
    </w:pPr>
    <w:rPr>
      <w:b/>
      <w:sz w:val="22"/>
      <w:szCs w:val="44"/>
    </w:rPr>
  </w:style>
  <w:style w:type="paragraph" w:styleId="Naslov4">
    <w:name w:val="heading 4"/>
    <w:basedOn w:val="Navaden"/>
    <w:next w:val="Navaden"/>
    <w:link w:val="Naslov4Znak"/>
    <w:uiPriority w:val="99"/>
    <w:qFormat/>
    <w:rsid w:val="00A75E64"/>
    <w:pPr>
      <w:keepNext/>
      <w:numPr>
        <w:ilvl w:val="1"/>
        <w:numId w:val="1"/>
      </w:numPr>
      <w:tabs>
        <w:tab w:val="clear" w:pos="1440"/>
        <w:tab w:val="num" w:pos="450"/>
      </w:tabs>
      <w:ind w:left="360"/>
      <w:outlineLvl w:val="3"/>
    </w:pPr>
    <w:rPr>
      <w:b/>
      <w:szCs w:val="44"/>
    </w:rPr>
  </w:style>
  <w:style w:type="paragraph" w:styleId="Naslov5">
    <w:name w:val="heading 5"/>
    <w:basedOn w:val="Navaden"/>
    <w:next w:val="Navaden"/>
    <w:link w:val="Naslov5Znak"/>
    <w:uiPriority w:val="99"/>
    <w:qFormat/>
    <w:rsid w:val="00A75E64"/>
    <w:pPr>
      <w:spacing w:before="240" w:after="60"/>
      <w:outlineLvl w:val="4"/>
    </w:pPr>
    <w:rPr>
      <w:b/>
      <w:bCs/>
      <w:i/>
      <w:iCs/>
      <w:sz w:val="26"/>
      <w:szCs w:val="26"/>
    </w:rPr>
  </w:style>
  <w:style w:type="paragraph" w:styleId="Naslov6">
    <w:name w:val="heading 6"/>
    <w:basedOn w:val="Navaden"/>
    <w:next w:val="Navaden"/>
    <w:link w:val="Naslov6Znak"/>
    <w:uiPriority w:val="99"/>
    <w:qFormat/>
    <w:rsid w:val="00A75E64"/>
    <w:pPr>
      <w:keepNext/>
      <w:tabs>
        <w:tab w:val="left" w:pos="4500"/>
        <w:tab w:val="left" w:pos="4680"/>
      </w:tabs>
      <w:outlineLvl w:val="5"/>
    </w:pPr>
    <w:rPr>
      <w:b/>
      <w:i/>
      <w:iCs/>
      <w:sz w:val="28"/>
      <w:szCs w:val="20"/>
      <w:lang w:eastAsia="sl-SI"/>
    </w:rPr>
  </w:style>
  <w:style w:type="paragraph" w:styleId="Naslov7">
    <w:name w:val="heading 7"/>
    <w:basedOn w:val="Navaden"/>
    <w:next w:val="Navaden"/>
    <w:link w:val="Naslov7Znak"/>
    <w:uiPriority w:val="99"/>
    <w:qFormat/>
    <w:rsid w:val="00A75E64"/>
    <w:pPr>
      <w:spacing w:before="240" w:after="60"/>
      <w:outlineLvl w:val="6"/>
    </w:pPr>
    <w:rPr>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3E3BDD"/>
    <w:rPr>
      <w:rFonts w:ascii="Arial Narrow" w:eastAsia="Times New Roman" w:hAnsi="Arial Narrow"/>
      <w:b/>
      <w:bCs/>
      <w:sz w:val="26"/>
      <w:szCs w:val="24"/>
    </w:rPr>
  </w:style>
  <w:style w:type="character" w:customStyle="1" w:styleId="Naslov2Znak">
    <w:name w:val="Naslov 2 Znak"/>
    <w:basedOn w:val="Privzetapisavaodstavka"/>
    <w:link w:val="Naslov2"/>
    <w:uiPriority w:val="99"/>
    <w:locked/>
    <w:rsid w:val="00206A5D"/>
    <w:rPr>
      <w:rFonts w:asciiTheme="minorHAnsi" w:eastAsia="Times New Roman" w:hAnsiTheme="minorHAnsi"/>
      <w:b/>
      <w:bCs/>
      <w:sz w:val="24"/>
      <w:szCs w:val="26"/>
      <w:u w:val="single"/>
      <w:lang w:eastAsia="en-US"/>
    </w:rPr>
  </w:style>
  <w:style w:type="character" w:customStyle="1" w:styleId="Naslov3Znak">
    <w:name w:val="Naslov 3 Znak"/>
    <w:basedOn w:val="Privzetapisavaodstavka"/>
    <w:link w:val="Naslov3"/>
    <w:uiPriority w:val="99"/>
    <w:locked/>
    <w:rsid w:val="00206A5D"/>
    <w:rPr>
      <w:rFonts w:asciiTheme="minorHAnsi" w:eastAsia="Times New Roman" w:hAnsiTheme="minorHAnsi"/>
      <w:b/>
      <w:szCs w:val="44"/>
      <w:lang w:eastAsia="en-US"/>
    </w:rPr>
  </w:style>
  <w:style w:type="character" w:customStyle="1" w:styleId="Naslov4Znak">
    <w:name w:val="Naslov 4 Znak"/>
    <w:basedOn w:val="Privzetapisavaodstavka"/>
    <w:link w:val="Naslov4"/>
    <w:uiPriority w:val="99"/>
    <w:locked/>
    <w:rsid w:val="00A75E64"/>
    <w:rPr>
      <w:rFonts w:ascii="Times New Roman" w:eastAsia="Times New Roman" w:hAnsi="Times New Roman"/>
      <w:b/>
      <w:sz w:val="24"/>
      <w:szCs w:val="44"/>
      <w:lang w:eastAsia="en-US"/>
    </w:rPr>
  </w:style>
  <w:style w:type="character" w:customStyle="1" w:styleId="Naslov5Znak">
    <w:name w:val="Naslov 5 Znak"/>
    <w:basedOn w:val="Privzetapisavaodstavka"/>
    <w:link w:val="Naslov5"/>
    <w:uiPriority w:val="99"/>
    <w:locked/>
    <w:rsid w:val="00A75E64"/>
    <w:rPr>
      <w:rFonts w:ascii="Times New Roman" w:hAnsi="Times New Roman" w:cs="Times New Roman"/>
      <w:b/>
      <w:bCs/>
      <w:i/>
      <w:iCs/>
      <w:sz w:val="26"/>
      <w:szCs w:val="26"/>
    </w:rPr>
  </w:style>
  <w:style w:type="character" w:customStyle="1" w:styleId="Naslov6Znak">
    <w:name w:val="Naslov 6 Znak"/>
    <w:basedOn w:val="Privzetapisavaodstavka"/>
    <w:link w:val="Naslov6"/>
    <w:uiPriority w:val="99"/>
    <w:locked/>
    <w:rsid w:val="00A75E64"/>
    <w:rPr>
      <w:rFonts w:ascii="Times New Roman" w:hAnsi="Times New Roman" w:cs="Times New Roman"/>
      <w:b/>
      <w:i/>
      <w:iCs/>
      <w:sz w:val="20"/>
      <w:szCs w:val="20"/>
      <w:lang w:eastAsia="sl-SI"/>
    </w:rPr>
  </w:style>
  <w:style w:type="character" w:customStyle="1" w:styleId="Naslov7Znak">
    <w:name w:val="Naslov 7 Znak"/>
    <w:basedOn w:val="Privzetapisavaodstavka"/>
    <w:link w:val="Naslov7"/>
    <w:uiPriority w:val="99"/>
    <w:locked/>
    <w:rsid w:val="00A75E64"/>
    <w:rPr>
      <w:rFonts w:ascii="Times New Roman" w:hAnsi="Times New Roman" w:cs="Times New Roman"/>
      <w:sz w:val="24"/>
      <w:szCs w:val="24"/>
      <w:lang w:eastAsia="sl-SI"/>
    </w:rPr>
  </w:style>
  <w:style w:type="character" w:customStyle="1" w:styleId="tx11nb1">
    <w:name w:val="tx11nb1"/>
    <w:basedOn w:val="Privzetapisavaodstavka"/>
    <w:uiPriority w:val="99"/>
    <w:rsid w:val="00A75E64"/>
    <w:rPr>
      <w:rFonts w:ascii="Verdana" w:hAnsi="Verdana" w:cs="Times New Roman"/>
      <w:b/>
      <w:bCs/>
      <w:caps/>
      <w:color w:val="CC3333"/>
      <w:sz w:val="22"/>
      <w:szCs w:val="22"/>
      <w:u w:val="none"/>
      <w:effect w:val="none"/>
    </w:rPr>
  </w:style>
  <w:style w:type="paragraph" w:customStyle="1" w:styleId="NASLOVNIK">
    <w:name w:val="NASLOVNIK"/>
    <w:basedOn w:val="Navaden"/>
    <w:autoRedefine/>
    <w:uiPriority w:val="99"/>
    <w:rsid w:val="004511CC"/>
    <w:rPr>
      <w:rFonts w:ascii="Calibri" w:hAnsi="Calibri" w:cs="Calibri"/>
      <w:b/>
      <w:iCs/>
      <w:sz w:val="28"/>
      <w:szCs w:val="28"/>
    </w:rPr>
  </w:style>
  <w:style w:type="paragraph" w:styleId="Telobesedila">
    <w:name w:val="Body Text"/>
    <w:basedOn w:val="Navaden"/>
    <w:link w:val="TelobesedilaZnak"/>
    <w:uiPriority w:val="99"/>
    <w:rsid w:val="00A75E64"/>
    <w:rPr>
      <w:szCs w:val="20"/>
      <w:lang w:eastAsia="sl-SI"/>
    </w:rPr>
  </w:style>
  <w:style w:type="character" w:customStyle="1" w:styleId="TelobesedilaZnak">
    <w:name w:val="Telo besedila Znak"/>
    <w:basedOn w:val="Privzetapisavaodstavka"/>
    <w:link w:val="Telobesedila"/>
    <w:uiPriority w:val="99"/>
    <w:locked/>
    <w:rsid w:val="00A75E64"/>
    <w:rPr>
      <w:rFonts w:ascii="Times New Roman" w:hAnsi="Times New Roman" w:cs="Times New Roman"/>
      <w:sz w:val="20"/>
      <w:szCs w:val="20"/>
      <w:lang w:eastAsia="sl-SI"/>
    </w:rPr>
  </w:style>
  <w:style w:type="paragraph" w:styleId="Glava">
    <w:name w:val="header"/>
    <w:basedOn w:val="Navaden"/>
    <w:link w:val="GlavaZnak"/>
    <w:uiPriority w:val="99"/>
    <w:rsid w:val="00A75E64"/>
    <w:pPr>
      <w:tabs>
        <w:tab w:val="center" w:pos="4536"/>
        <w:tab w:val="right" w:pos="9072"/>
      </w:tabs>
    </w:pPr>
    <w:rPr>
      <w:lang w:eastAsia="sl-SI"/>
    </w:rPr>
  </w:style>
  <w:style w:type="character" w:customStyle="1" w:styleId="GlavaZnak">
    <w:name w:val="Glava Znak"/>
    <w:basedOn w:val="Privzetapisavaodstavka"/>
    <w:link w:val="Glava"/>
    <w:uiPriority w:val="99"/>
    <w:locked/>
    <w:rsid w:val="00A75E64"/>
    <w:rPr>
      <w:rFonts w:ascii="Times New Roman" w:hAnsi="Times New Roman" w:cs="Times New Roman"/>
      <w:sz w:val="24"/>
      <w:szCs w:val="24"/>
      <w:lang w:eastAsia="sl-SI"/>
    </w:rPr>
  </w:style>
  <w:style w:type="paragraph" w:styleId="Navadensplet">
    <w:name w:val="Normal (Web)"/>
    <w:basedOn w:val="Navaden"/>
    <w:uiPriority w:val="99"/>
    <w:rsid w:val="00A75E64"/>
    <w:pPr>
      <w:spacing w:before="100" w:beforeAutospacing="1" w:after="100" w:afterAutospacing="1"/>
    </w:pPr>
    <w:rPr>
      <w:lang w:eastAsia="sl-SI"/>
    </w:rPr>
  </w:style>
  <w:style w:type="paragraph" w:styleId="Telobesedila2">
    <w:name w:val="Body Text 2"/>
    <w:basedOn w:val="Navaden"/>
    <w:link w:val="Telobesedila2Znak"/>
    <w:uiPriority w:val="99"/>
    <w:rsid w:val="00A75E64"/>
    <w:pPr>
      <w:tabs>
        <w:tab w:val="left" w:pos="4500"/>
        <w:tab w:val="left" w:pos="4680"/>
      </w:tabs>
    </w:pPr>
    <w:rPr>
      <w:bCs/>
      <w:szCs w:val="44"/>
    </w:rPr>
  </w:style>
  <w:style w:type="character" w:customStyle="1" w:styleId="Telobesedila2Znak">
    <w:name w:val="Telo besedila 2 Znak"/>
    <w:basedOn w:val="Privzetapisavaodstavka"/>
    <w:link w:val="Telobesedila2"/>
    <w:uiPriority w:val="99"/>
    <w:locked/>
    <w:rsid w:val="00A75E64"/>
    <w:rPr>
      <w:rFonts w:ascii="Times New Roman" w:hAnsi="Times New Roman" w:cs="Times New Roman"/>
      <w:bCs/>
      <w:sz w:val="44"/>
      <w:szCs w:val="44"/>
    </w:rPr>
  </w:style>
  <w:style w:type="paragraph" w:styleId="Noga">
    <w:name w:val="footer"/>
    <w:basedOn w:val="Navaden"/>
    <w:link w:val="NogaZnak"/>
    <w:uiPriority w:val="99"/>
    <w:rsid w:val="00A75E64"/>
    <w:pPr>
      <w:tabs>
        <w:tab w:val="center" w:pos="4536"/>
        <w:tab w:val="right" w:pos="9072"/>
      </w:tabs>
    </w:pPr>
    <w:rPr>
      <w:rFonts w:ascii="Arial" w:hAnsi="Arial"/>
      <w:sz w:val="22"/>
      <w:szCs w:val="20"/>
      <w:lang w:eastAsia="sl-SI"/>
    </w:rPr>
  </w:style>
  <w:style w:type="character" w:customStyle="1" w:styleId="NogaZnak">
    <w:name w:val="Noga Znak"/>
    <w:basedOn w:val="Privzetapisavaodstavka"/>
    <w:link w:val="Noga"/>
    <w:uiPriority w:val="99"/>
    <w:locked/>
    <w:rsid w:val="00A75E64"/>
    <w:rPr>
      <w:rFonts w:ascii="Arial" w:hAnsi="Arial" w:cs="Times New Roman"/>
      <w:sz w:val="20"/>
      <w:szCs w:val="20"/>
      <w:lang w:eastAsia="sl-SI"/>
    </w:rPr>
  </w:style>
  <w:style w:type="paragraph" w:styleId="Telobesedila3">
    <w:name w:val="Body Text 3"/>
    <w:basedOn w:val="Navaden"/>
    <w:link w:val="Telobesedila3Znak"/>
    <w:uiPriority w:val="99"/>
    <w:rsid w:val="00A75E64"/>
    <w:rPr>
      <w:b/>
      <w:bCs/>
      <w:lang w:val="de-DE"/>
    </w:rPr>
  </w:style>
  <w:style w:type="character" w:customStyle="1" w:styleId="Telobesedila3Znak">
    <w:name w:val="Telo besedila 3 Znak"/>
    <w:basedOn w:val="Privzetapisavaodstavka"/>
    <w:link w:val="Telobesedila3"/>
    <w:uiPriority w:val="99"/>
    <w:locked/>
    <w:rsid w:val="00A75E64"/>
    <w:rPr>
      <w:rFonts w:ascii="Times New Roman" w:hAnsi="Times New Roman" w:cs="Times New Roman"/>
      <w:b/>
      <w:bCs/>
      <w:sz w:val="24"/>
      <w:szCs w:val="24"/>
      <w:lang w:val="de-DE"/>
    </w:rPr>
  </w:style>
  <w:style w:type="paragraph" w:styleId="Besedilooblaka">
    <w:name w:val="Balloon Text"/>
    <w:basedOn w:val="Navaden"/>
    <w:link w:val="BesedilooblakaZnak"/>
    <w:uiPriority w:val="99"/>
    <w:semiHidden/>
    <w:rsid w:val="00A75E64"/>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A75E64"/>
    <w:rPr>
      <w:rFonts w:ascii="Tahoma" w:hAnsi="Tahoma" w:cs="Tahoma"/>
      <w:sz w:val="16"/>
      <w:szCs w:val="16"/>
    </w:rPr>
  </w:style>
  <w:style w:type="paragraph" w:styleId="Naslov">
    <w:name w:val="Title"/>
    <w:basedOn w:val="Navaden"/>
    <w:next w:val="Navaden"/>
    <w:link w:val="NaslovZnak"/>
    <w:uiPriority w:val="99"/>
    <w:qFormat/>
    <w:rsid w:val="00003891"/>
    <w:pPr>
      <w:numPr>
        <w:numId w:val="14"/>
      </w:numPr>
      <w:spacing w:before="360" w:after="120" w:line="360" w:lineRule="auto"/>
      <w:ind w:left="714" w:hanging="357"/>
      <w:contextualSpacing/>
    </w:pPr>
    <w:rPr>
      <w:rFonts w:asciiTheme="majorHAnsi" w:hAnsiTheme="majorHAnsi"/>
      <w:b/>
      <w:color w:val="76923C" w:themeColor="accent3" w:themeShade="BF"/>
      <w:spacing w:val="5"/>
      <w:kern w:val="28"/>
      <w:sz w:val="30"/>
      <w:szCs w:val="52"/>
      <w:lang w:eastAsia="sl-SI"/>
    </w:rPr>
  </w:style>
  <w:style w:type="character" w:customStyle="1" w:styleId="NaslovZnak">
    <w:name w:val="Naslov Znak"/>
    <w:basedOn w:val="Privzetapisavaodstavka"/>
    <w:link w:val="Naslov"/>
    <w:uiPriority w:val="99"/>
    <w:locked/>
    <w:rsid w:val="00003891"/>
    <w:rPr>
      <w:rFonts w:asciiTheme="majorHAnsi" w:eastAsia="Times New Roman" w:hAnsiTheme="majorHAnsi"/>
      <w:b/>
      <w:color w:val="76923C" w:themeColor="accent3" w:themeShade="BF"/>
      <w:spacing w:val="5"/>
      <w:kern w:val="28"/>
      <w:sz w:val="30"/>
      <w:szCs w:val="52"/>
    </w:rPr>
  </w:style>
  <w:style w:type="paragraph" w:styleId="Podnaslov">
    <w:name w:val="Subtitle"/>
    <w:basedOn w:val="Navaden"/>
    <w:next w:val="Navaden"/>
    <w:link w:val="PodnaslovZnak"/>
    <w:uiPriority w:val="99"/>
    <w:qFormat/>
    <w:rsid w:val="00A75E64"/>
    <w:pPr>
      <w:numPr>
        <w:ilvl w:val="1"/>
      </w:numPr>
      <w:spacing w:after="200" w:line="276" w:lineRule="auto"/>
    </w:pPr>
    <w:rPr>
      <w:rFonts w:ascii="Cambria" w:hAnsi="Cambria"/>
      <w:i/>
      <w:iCs/>
      <w:color w:val="4F81BD"/>
      <w:spacing w:val="15"/>
      <w:lang w:eastAsia="sl-SI"/>
    </w:rPr>
  </w:style>
  <w:style w:type="character" w:customStyle="1" w:styleId="PodnaslovZnak">
    <w:name w:val="Podnaslov Znak"/>
    <w:basedOn w:val="Privzetapisavaodstavka"/>
    <w:link w:val="Podnaslov"/>
    <w:uiPriority w:val="99"/>
    <w:locked/>
    <w:rsid w:val="00A75E64"/>
    <w:rPr>
      <w:rFonts w:ascii="Cambria" w:hAnsi="Cambria" w:cs="Times New Roman"/>
      <w:i/>
      <w:iCs/>
      <w:color w:val="4F81BD"/>
      <w:spacing w:val="15"/>
      <w:sz w:val="24"/>
      <w:szCs w:val="24"/>
      <w:lang w:eastAsia="sl-SI"/>
    </w:rPr>
  </w:style>
  <w:style w:type="paragraph" w:styleId="Napis">
    <w:name w:val="caption"/>
    <w:basedOn w:val="Navaden"/>
    <w:next w:val="Navaden"/>
    <w:uiPriority w:val="99"/>
    <w:qFormat/>
    <w:rsid w:val="000F0451"/>
    <w:pPr>
      <w:spacing w:after="200"/>
    </w:pPr>
    <w:rPr>
      <w:b/>
      <w:bCs/>
      <w:color w:val="4F81BD"/>
      <w:sz w:val="18"/>
      <w:szCs w:val="18"/>
    </w:rPr>
  </w:style>
  <w:style w:type="table" w:styleId="Tabelamrea">
    <w:name w:val="Table Grid"/>
    <w:basedOn w:val="Navadnatabela"/>
    <w:uiPriority w:val="39"/>
    <w:rsid w:val="0032185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7B8801F2B1483F98D539CC92927118">
    <w:name w:val="DE7B8801F2B1483F98D539CC92927118"/>
    <w:uiPriority w:val="99"/>
    <w:rsid w:val="00C053EE"/>
    <w:pPr>
      <w:spacing w:after="200" w:line="276" w:lineRule="auto"/>
    </w:pPr>
    <w:rPr>
      <w:rFonts w:eastAsia="Times New Roman"/>
    </w:rPr>
  </w:style>
  <w:style w:type="paragraph" w:styleId="Odstavekseznama">
    <w:name w:val="List Paragraph"/>
    <w:aliases w:val="Naštevanje"/>
    <w:basedOn w:val="Navaden"/>
    <w:uiPriority w:val="34"/>
    <w:qFormat/>
    <w:rsid w:val="00C053EE"/>
    <w:pPr>
      <w:ind w:left="720"/>
      <w:contextualSpacing/>
    </w:pPr>
  </w:style>
  <w:style w:type="table" w:styleId="Svetlosenenjepoudarek1">
    <w:name w:val="Light Shading Accent 1"/>
    <w:basedOn w:val="Navadnatabela"/>
    <w:uiPriority w:val="99"/>
    <w:rsid w:val="00B7740C"/>
    <w:rPr>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Svetlosenenjepoudarek2">
    <w:name w:val="Light Shading Accent 2"/>
    <w:basedOn w:val="Navadnatabela"/>
    <w:uiPriority w:val="99"/>
    <w:rsid w:val="001F33BC"/>
    <w:rPr>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Svetelseznampoudarek2">
    <w:name w:val="Light List Accent 2"/>
    <w:basedOn w:val="Navadnatabela"/>
    <w:uiPriority w:val="99"/>
    <w:rsid w:val="002842E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character" w:styleId="Pripombasklic">
    <w:name w:val="annotation reference"/>
    <w:basedOn w:val="Privzetapisavaodstavka"/>
    <w:uiPriority w:val="99"/>
    <w:semiHidden/>
    <w:unhideWhenUsed/>
    <w:rsid w:val="00D55216"/>
    <w:rPr>
      <w:sz w:val="16"/>
      <w:szCs w:val="16"/>
    </w:rPr>
  </w:style>
  <w:style w:type="paragraph" w:styleId="Pripombabesedilo">
    <w:name w:val="annotation text"/>
    <w:basedOn w:val="Navaden"/>
    <w:link w:val="PripombabesediloZnak"/>
    <w:uiPriority w:val="99"/>
    <w:unhideWhenUsed/>
    <w:rsid w:val="00D55216"/>
    <w:rPr>
      <w:sz w:val="20"/>
      <w:szCs w:val="20"/>
    </w:rPr>
  </w:style>
  <w:style w:type="character" w:customStyle="1" w:styleId="PripombabesediloZnak">
    <w:name w:val="Pripomba – besedilo Znak"/>
    <w:basedOn w:val="Privzetapisavaodstavka"/>
    <w:link w:val="Pripombabesedilo"/>
    <w:uiPriority w:val="99"/>
    <w:rsid w:val="00D55216"/>
    <w:rPr>
      <w:rFonts w:ascii="Times New Roman" w:eastAsia="Times New Roman" w:hAnsi="Times New Roman"/>
      <w:sz w:val="20"/>
      <w:szCs w:val="20"/>
      <w:lang w:eastAsia="en-US"/>
    </w:rPr>
  </w:style>
  <w:style w:type="paragraph" w:styleId="Zadevapripombe">
    <w:name w:val="annotation subject"/>
    <w:basedOn w:val="Pripombabesedilo"/>
    <w:next w:val="Pripombabesedilo"/>
    <w:link w:val="ZadevapripombeZnak"/>
    <w:uiPriority w:val="99"/>
    <w:semiHidden/>
    <w:unhideWhenUsed/>
    <w:rsid w:val="00D55216"/>
    <w:rPr>
      <w:b/>
      <w:bCs/>
    </w:rPr>
  </w:style>
  <w:style w:type="character" w:customStyle="1" w:styleId="ZadevapripombeZnak">
    <w:name w:val="Zadeva pripombe Znak"/>
    <w:basedOn w:val="PripombabesediloZnak"/>
    <w:link w:val="Zadevapripombe"/>
    <w:uiPriority w:val="99"/>
    <w:semiHidden/>
    <w:rsid w:val="00D55216"/>
    <w:rPr>
      <w:rFonts w:ascii="Times New Roman" w:eastAsia="Times New Roman" w:hAnsi="Times New Roman"/>
      <w:b/>
      <w:bCs/>
      <w:sz w:val="20"/>
      <w:szCs w:val="20"/>
      <w:lang w:eastAsia="en-US"/>
    </w:rPr>
  </w:style>
  <w:style w:type="table" w:styleId="Srednjiseznam1poudarek2">
    <w:name w:val="Medium List 1 Accent 2"/>
    <w:basedOn w:val="Navadnatabela"/>
    <w:uiPriority w:val="65"/>
    <w:rsid w:val="00C138B8"/>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Barvniseznam">
    <w:name w:val="Colorful List"/>
    <w:basedOn w:val="Navadnatabela"/>
    <w:uiPriority w:val="72"/>
    <w:rsid w:val="00C138B8"/>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vetelseznam">
    <w:name w:val="Light List"/>
    <w:basedOn w:val="Navadnatabela"/>
    <w:uiPriority w:val="61"/>
    <w:rsid w:val="00D854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osenenje">
    <w:name w:val="Light Shading"/>
    <w:basedOn w:val="Navadnatabela"/>
    <w:uiPriority w:val="60"/>
    <w:rsid w:val="00962683"/>
    <w:rPr>
      <w:color w:val="000000" w:themeColor="text1" w:themeShade="BF"/>
    </w:rPr>
    <w:tblPr>
      <w:tblStyleRowBandSize w:val="1"/>
      <w:tblBorders>
        <w:top w:val="single" w:sz="12" w:space="0" w:color="000000" w:themeColor="text1"/>
        <w:bottom w:val="single" w:sz="12" w:space="0" w:color="000000" w:themeColor="text1"/>
        <w:insideH w:val="single" w:sz="8" w:space="0" w:color="000000" w:themeColor="text1"/>
      </w:tblBorders>
    </w:tblPr>
    <w:trPr>
      <w:cantSplit/>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C0C0C0" w:themeFill="text1" w:themeFillTint="3F"/>
      </w:tcPr>
    </w:tblStylePr>
  </w:style>
  <w:style w:type="table" w:styleId="Srednjesenenje2poudarek1">
    <w:name w:val="Medium Shading 2 Accent 1"/>
    <w:basedOn w:val="Navadnatabela"/>
    <w:uiPriority w:val="64"/>
    <w:rsid w:val="00DB1A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iseznam1poudarek4">
    <w:name w:val="Medium List 1 Accent 4"/>
    <w:basedOn w:val="Navadnatabela"/>
    <w:uiPriority w:val="65"/>
    <w:rsid w:val="006177A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vetlosenenjepoudarek5">
    <w:name w:val="Light Shading Accent 5"/>
    <w:basedOn w:val="Navadnatabela"/>
    <w:uiPriority w:val="60"/>
    <w:rsid w:val="006177A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vetlosenenjepoudarek6">
    <w:name w:val="Light Shading Accent 6"/>
    <w:basedOn w:val="Navadnatabela"/>
    <w:uiPriority w:val="60"/>
    <w:rsid w:val="006177A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repko">
    <w:name w:val="Strong"/>
    <w:basedOn w:val="Privzetapisavaodstavka"/>
    <w:qFormat/>
    <w:locked/>
    <w:rsid w:val="00A428C3"/>
    <w:rPr>
      <w:b/>
      <w:bCs/>
    </w:rPr>
  </w:style>
  <w:style w:type="paragraph" w:styleId="Brezrazmikov">
    <w:name w:val="No Spacing"/>
    <w:link w:val="BrezrazmikovZnak"/>
    <w:uiPriority w:val="1"/>
    <w:qFormat/>
    <w:rsid w:val="003A7D66"/>
    <w:rPr>
      <w:rFonts w:eastAsia="Times New Roman"/>
    </w:rPr>
  </w:style>
  <w:style w:type="character" w:customStyle="1" w:styleId="BrezrazmikovZnak">
    <w:name w:val="Brez razmikov Znak"/>
    <w:link w:val="Brezrazmikov"/>
    <w:uiPriority w:val="1"/>
    <w:rsid w:val="003A7D66"/>
    <w:rPr>
      <w:rFonts w:eastAsia="Times New Roman"/>
    </w:rPr>
  </w:style>
  <w:style w:type="paragraph" w:styleId="Revizija">
    <w:name w:val="Revision"/>
    <w:hidden/>
    <w:uiPriority w:val="99"/>
    <w:semiHidden/>
    <w:rsid w:val="00D14CA5"/>
    <w:rPr>
      <w:rFonts w:asciiTheme="minorHAnsi" w:eastAsia="Times New Roman" w:hAnsi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71595">
      <w:bodyDiv w:val="1"/>
      <w:marLeft w:val="0"/>
      <w:marRight w:val="0"/>
      <w:marTop w:val="0"/>
      <w:marBottom w:val="0"/>
      <w:divBdr>
        <w:top w:val="none" w:sz="0" w:space="0" w:color="auto"/>
        <w:left w:val="none" w:sz="0" w:space="0" w:color="auto"/>
        <w:bottom w:val="none" w:sz="0" w:space="0" w:color="auto"/>
        <w:right w:val="none" w:sz="0" w:space="0" w:color="auto"/>
      </w:divBdr>
    </w:div>
    <w:div w:id="494297283">
      <w:bodyDiv w:val="1"/>
      <w:marLeft w:val="0"/>
      <w:marRight w:val="0"/>
      <w:marTop w:val="0"/>
      <w:marBottom w:val="0"/>
      <w:divBdr>
        <w:top w:val="none" w:sz="0" w:space="0" w:color="auto"/>
        <w:left w:val="none" w:sz="0" w:space="0" w:color="auto"/>
        <w:bottom w:val="none" w:sz="0" w:space="0" w:color="auto"/>
        <w:right w:val="none" w:sz="0" w:space="0" w:color="auto"/>
      </w:divBdr>
    </w:div>
    <w:div w:id="602148397">
      <w:bodyDiv w:val="1"/>
      <w:marLeft w:val="0"/>
      <w:marRight w:val="0"/>
      <w:marTop w:val="0"/>
      <w:marBottom w:val="0"/>
      <w:divBdr>
        <w:top w:val="none" w:sz="0" w:space="0" w:color="auto"/>
        <w:left w:val="none" w:sz="0" w:space="0" w:color="auto"/>
        <w:bottom w:val="none" w:sz="0" w:space="0" w:color="auto"/>
        <w:right w:val="none" w:sz="0" w:space="0" w:color="auto"/>
      </w:divBdr>
    </w:div>
    <w:div w:id="779834833">
      <w:bodyDiv w:val="1"/>
      <w:marLeft w:val="0"/>
      <w:marRight w:val="0"/>
      <w:marTop w:val="0"/>
      <w:marBottom w:val="0"/>
      <w:divBdr>
        <w:top w:val="none" w:sz="0" w:space="0" w:color="auto"/>
        <w:left w:val="none" w:sz="0" w:space="0" w:color="auto"/>
        <w:bottom w:val="none" w:sz="0" w:space="0" w:color="auto"/>
        <w:right w:val="none" w:sz="0" w:space="0" w:color="auto"/>
      </w:divBdr>
    </w:div>
    <w:div w:id="800072408">
      <w:bodyDiv w:val="1"/>
      <w:marLeft w:val="0"/>
      <w:marRight w:val="0"/>
      <w:marTop w:val="0"/>
      <w:marBottom w:val="0"/>
      <w:divBdr>
        <w:top w:val="none" w:sz="0" w:space="0" w:color="auto"/>
        <w:left w:val="none" w:sz="0" w:space="0" w:color="auto"/>
        <w:bottom w:val="none" w:sz="0" w:space="0" w:color="auto"/>
        <w:right w:val="none" w:sz="0" w:space="0" w:color="auto"/>
      </w:divBdr>
    </w:div>
    <w:div w:id="913780080">
      <w:bodyDiv w:val="1"/>
      <w:marLeft w:val="0"/>
      <w:marRight w:val="0"/>
      <w:marTop w:val="0"/>
      <w:marBottom w:val="0"/>
      <w:divBdr>
        <w:top w:val="none" w:sz="0" w:space="0" w:color="auto"/>
        <w:left w:val="none" w:sz="0" w:space="0" w:color="auto"/>
        <w:bottom w:val="none" w:sz="0" w:space="0" w:color="auto"/>
        <w:right w:val="none" w:sz="0" w:space="0" w:color="auto"/>
      </w:divBdr>
    </w:div>
    <w:div w:id="1025980839">
      <w:bodyDiv w:val="1"/>
      <w:marLeft w:val="0"/>
      <w:marRight w:val="0"/>
      <w:marTop w:val="0"/>
      <w:marBottom w:val="0"/>
      <w:divBdr>
        <w:top w:val="none" w:sz="0" w:space="0" w:color="auto"/>
        <w:left w:val="none" w:sz="0" w:space="0" w:color="auto"/>
        <w:bottom w:val="none" w:sz="0" w:space="0" w:color="auto"/>
        <w:right w:val="none" w:sz="0" w:space="0" w:color="auto"/>
      </w:divBdr>
    </w:div>
    <w:div w:id="1121147353">
      <w:bodyDiv w:val="1"/>
      <w:marLeft w:val="0"/>
      <w:marRight w:val="0"/>
      <w:marTop w:val="0"/>
      <w:marBottom w:val="0"/>
      <w:divBdr>
        <w:top w:val="none" w:sz="0" w:space="0" w:color="auto"/>
        <w:left w:val="none" w:sz="0" w:space="0" w:color="auto"/>
        <w:bottom w:val="none" w:sz="0" w:space="0" w:color="auto"/>
        <w:right w:val="none" w:sz="0" w:space="0" w:color="auto"/>
      </w:divBdr>
    </w:div>
    <w:div w:id="1317878991">
      <w:bodyDiv w:val="1"/>
      <w:marLeft w:val="0"/>
      <w:marRight w:val="0"/>
      <w:marTop w:val="0"/>
      <w:marBottom w:val="0"/>
      <w:divBdr>
        <w:top w:val="none" w:sz="0" w:space="0" w:color="auto"/>
        <w:left w:val="none" w:sz="0" w:space="0" w:color="auto"/>
        <w:bottom w:val="none" w:sz="0" w:space="0" w:color="auto"/>
        <w:right w:val="none" w:sz="0" w:space="0" w:color="auto"/>
      </w:divBdr>
    </w:div>
    <w:div w:id="1345202252">
      <w:bodyDiv w:val="1"/>
      <w:marLeft w:val="0"/>
      <w:marRight w:val="0"/>
      <w:marTop w:val="0"/>
      <w:marBottom w:val="0"/>
      <w:divBdr>
        <w:top w:val="none" w:sz="0" w:space="0" w:color="auto"/>
        <w:left w:val="none" w:sz="0" w:space="0" w:color="auto"/>
        <w:bottom w:val="none" w:sz="0" w:space="0" w:color="auto"/>
        <w:right w:val="none" w:sz="0" w:space="0" w:color="auto"/>
      </w:divBdr>
    </w:div>
    <w:div w:id="1563828102">
      <w:bodyDiv w:val="1"/>
      <w:marLeft w:val="0"/>
      <w:marRight w:val="0"/>
      <w:marTop w:val="0"/>
      <w:marBottom w:val="0"/>
      <w:divBdr>
        <w:top w:val="none" w:sz="0" w:space="0" w:color="auto"/>
        <w:left w:val="none" w:sz="0" w:space="0" w:color="auto"/>
        <w:bottom w:val="none" w:sz="0" w:space="0" w:color="auto"/>
        <w:right w:val="none" w:sz="0" w:space="0" w:color="auto"/>
      </w:divBdr>
    </w:div>
    <w:div w:id="1657955182">
      <w:bodyDiv w:val="1"/>
      <w:marLeft w:val="0"/>
      <w:marRight w:val="0"/>
      <w:marTop w:val="0"/>
      <w:marBottom w:val="0"/>
      <w:divBdr>
        <w:top w:val="none" w:sz="0" w:space="0" w:color="auto"/>
        <w:left w:val="none" w:sz="0" w:space="0" w:color="auto"/>
        <w:bottom w:val="none" w:sz="0" w:space="0" w:color="auto"/>
        <w:right w:val="none" w:sz="0" w:space="0" w:color="auto"/>
      </w:divBdr>
    </w:div>
    <w:div w:id="1663897218">
      <w:bodyDiv w:val="1"/>
      <w:marLeft w:val="0"/>
      <w:marRight w:val="0"/>
      <w:marTop w:val="0"/>
      <w:marBottom w:val="0"/>
      <w:divBdr>
        <w:top w:val="none" w:sz="0" w:space="0" w:color="auto"/>
        <w:left w:val="none" w:sz="0" w:space="0" w:color="auto"/>
        <w:bottom w:val="none" w:sz="0" w:space="0" w:color="auto"/>
        <w:right w:val="none" w:sz="0" w:space="0" w:color="auto"/>
      </w:divBdr>
      <w:divsChild>
        <w:div w:id="269971426">
          <w:marLeft w:val="0"/>
          <w:marRight w:val="0"/>
          <w:marTop w:val="0"/>
          <w:marBottom w:val="0"/>
          <w:divBdr>
            <w:top w:val="none" w:sz="0" w:space="0" w:color="auto"/>
            <w:left w:val="none" w:sz="0" w:space="0" w:color="auto"/>
            <w:bottom w:val="none" w:sz="0" w:space="0" w:color="auto"/>
            <w:right w:val="none" w:sz="0" w:space="0" w:color="auto"/>
          </w:divBdr>
        </w:div>
      </w:divsChild>
    </w:div>
    <w:div w:id="1667005919">
      <w:bodyDiv w:val="1"/>
      <w:marLeft w:val="0"/>
      <w:marRight w:val="0"/>
      <w:marTop w:val="0"/>
      <w:marBottom w:val="0"/>
      <w:divBdr>
        <w:top w:val="none" w:sz="0" w:space="0" w:color="auto"/>
        <w:left w:val="none" w:sz="0" w:space="0" w:color="auto"/>
        <w:bottom w:val="none" w:sz="0" w:space="0" w:color="auto"/>
        <w:right w:val="none" w:sz="0" w:space="0" w:color="auto"/>
      </w:divBdr>
    </w:div>
    <w:div w:id="1674337698">
      <w:bodyDiv w:val="1"/>
      <w:marLeft w:val="0"/>
      <w:marRight w:val="0"/>
      <w:marTop w:val="0"/>
      <w:marBottom w:val="0"/>
      <w:divBdr>
        <w:top w:val="none" w:sz="0" w:space="0" w:color="auto"/>
        <w:left w:val="none" w:sz="0" w:space="0" w:color="auto"/>
        <w:bottom w:val="none" w:sz="0" w:space="0" w:color="auto"/>
        <w:right w:val="none" w:sz="0" w:space="0" w:color="auto"/>
      </w:divBdr>
    </w:div>
    <w:div w:id="2028097755">
      <w:bodyDiv w:val="1"/>
      <w:marLeft w:val="0"/>
      <w:marRight w:val="0"/>
      <w:marTop w:val="0"/>
      <w:marBottom w:val="0"/>
      <w:divBdr>
        <w:top w:val="none" w:sz="0" w:space="0" w:color="auto"/>
        <w:left w:val="none" w:sz="0" w:space="0" w:color="auto"/>
        <w:bottom w:val="none" w:sz="0" w:space="0" w:color="auto"/>
        <w:right w:val="none" w:sz="0" w:space="0" w:color="auto"/>
      </w:divBdr>
    </w:div>
    <w:div w:id="2067798079">
      <w:bodyDiv w:val="1"/>
      <w:marLeft w:val="0"/>
      <w:marRight w:val="0"/>
      <w:marTop w:val="0"/>
      <w:marBottom w:val="0"/>
      <w:divBdr>
        <w:top w:val="none" w:sz="0" w:space="0" w:color="auto"/>
        <w:left w:val="none" w:sz="0" w:space="0" w:color="auto"/>
        <w:bottom w:val="none" w:sz="0" w:space="0" w:color="auto"/>
        <w:right w:val="none" w:sz="0" w:space="0" w:color="auto"/>
      </w:divBdr>
      <w:divsChild>
        <w:div w:id="11844411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image" Target="media/image16.emf"/><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2.jpeg"/><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4.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5.jpg"/><Relationship Id="rId33" Type="http://schemas.openxmlformats.org/officeDocument/2006/relationships/image" Target="media/image24.png"/><Relationship Id="rId38"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11AB0-B2D1-4B20-8DB3-D9ACB918F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37</Pages>
  <Words>13227</Words>
  <Characters>75396</Characters>
  <Application>Microsoft Office Word</Application>
  <DocSecurity>0</DocSecurity>
  <Lines>628</Lines>
  <Paragraphs>176</Paragraphs>
  <ScaleCrop>false</ScaleCrop>
  <HeadingPairs>
    <vt:vector size="2" baseType="variant">
      <vt:variant>
        <vt:lpstr>Naslov</vt:lpstr>
      </vt:variant>
      <vt:variant>
        <vt:i4>1</vt:i4>
      </vt:variant>
    </vt:vector>
  </HeadingPairs>
  <TitlesOfParts>
    <vt:vector size="1" baseType="lpstr">
      <vt:lpstr>Priloga_Pravila</vt:lpstr>
    </vt:vector>
  </TitlesOfParts>
  <Company/>
  <LinksUpToDate>false</LinksUpToDate>
  <CharactersWithSpaces>88447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Priloga_Pravila</dc:title>
  <dc:creator>MS GZS</dc:creator>
  <cp:lastModifiedBy>Klemen Zibelnik</cp:lastModifiedBy>
  <cp:revision>15</cp:revision>
  <cp:lastPrinted>2015-11-14T09:37:00Z</cp:lastPrinted>
  <dcterms:created xsi:type="dcterms:W3CDTF">2020-02-13T15:33:00Z</dcterms:created>
  <dcterms:modified xsi:type="dcterms:W3CDTF">2022-11-21T22:03:00Z</dcterms:modified>
</cp:coreProperties>
</file>